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22B63" w14:textId="532EE0F7" w:rsidR="007B59F5" w:rsidRPr="00D063C2" w:rsidRDefault="00F71634" w:rsidP="006C4736">
      <w:pPr>
        <w:tabs>
          <w:tab w:val="left" w:pos="540"/>
        </w:tabs>
        <w:ind w:right="-102"/>
        <w:jc w:val="center"/>
        <w:rPr>
          <w:b/>
          <w:color w:val="000000" w:themeColor="text1"/>
          <w:sz w:val="22"/>
        </w:rPr>
      </w:pPr>
      <w:r w:rsidRPr="00D063C2">
        <w:rPr>
          <w:b/>
          <w:color w:val="000000" w:themeColor="text1"/>
          <w:sz w:val="22"/>
        </w:rPr>
        <w:t>ДОГОВОР ПОСТАВКИ</w:t>
      </w:r>
    </w:p>
    <w:p w14:paraId="30B523B0" w14:textId="6E4F21AF" w:rsidR="007C5E45" w:rsidRPr="00D063C2" w:rsidRDefault="007B59F5" w:rsidP="006C4736">
      <w:pPr>
        <w:tabs>
          <w:tab w:val="left" w:pos="540"/>
        </w:tabs>
        <w:ind w:right="-102"/>
        <w:jc w:val="center"/>
        <w:rPr>
          <w:b/>
          <w:bCs/>
          <w:color w:val="000000" w:themeColor="text1"/>
          <w:spacing w:val="-2"/>
          <w:sz w:val="22"/>
        </w:rPr>
      </w:pPr>
      <w:r w:rsidRPr="00D063C2">
        <w:rPr>
          <w:b/>
          <w:bCs/>
          <w:color w:val="000000" w:themeColor="text1"/>
          <w:spacing w:val="-2"/>
          <w:sz w:val="22"/>
        </w:rPr>
        <w:t>лома и отходов черных и цветных металлов №</w:t>
      </w:r>
      <w:r w:rsidR="00D207F0">
        <w:rPr>
          <w:b/>
          <w:bCs/>
          <w:color w:val="000000" w:themeColor="text1"/>
          <w:spacing w:val="-2"/>
          <w:sz w:val="22"/>
        </w:rPr>
        <w:t xml:space="preserve"> </w:t>
      </w:r>
    </w:p>
    <w:p w14:paraId="09B6331D" w14:textId="77777777" w:rsidR="00647ACF" w:rsidRPr="00FB3696" w:rsidRDefault="00647ACF" w:rsidP="006C4736">
      <w:pPr>
        <w:tabs>
          <w:tab w:val="left" w:pos="0"/>
          <w:tab w:val="left" w:pos="540"/>
        </w:tabs>
        <w:ind w:right="-102" w:firstLine="540"/>
        <w:rPr>
          <w:bCs/>
          <w:color w:val="000000" w:themeColor="text1"/>
          <w:spacing w:val="-2"/>
          <w:sz w:val="21"/>
          <w:szCs w:val="21"/>
        </w:rPr>
      </w:pPr>
    </w:p>
    <w:p w14:paraId="2803B40A" w14:textId="6F262AD2" w:rsidR="00647ACF" w:rsidRPr="00D063C2" w:rsidRDefault="00F71634" w:rsidP="007C5E45">
      <w:pPr>
        <w:pStyle w:val="ac"/>
        <w:ind w:firstLine="0"/>
        <w:rPr>
          <w:b/>
          <w:color w:val="000000" w:themeColor="text1"/>
          <w:sz w:val="22"/>
        </w:rPr>
      </w:pPr>
      <w:r w:rsidRPr="00FB3696">
        <w:rPr>
          <w:b/>
          <w:bCs/>
          <w:color w:val="000000" w:themeColor="text1"/>
          <w:spacing w:val="-2"/>
          <w:sz w:val="21"/>
          <w:szCs w:val="21"/>
        </w:rPr>
        <w:t>г. </w:t>
      </w:r>
      <w:r w:rsidR="00F81DBA" w:rsidRPr="00FB3696">
        <w:rPr>
          <w:b/>
          <w:bCs/>
          <w:color w:val="000000" w:themeColor="text1"/>
          <w:spacing w:val="-2"/>
          <w:sz w:val="21"/>
          <w:szCs w:val="21"/>
        </w:rPr>
        <w:t>Невинномысск</w:t>
      </w:r>
      <w:r w:rsidR="003B644A" w:rsidRPr="00D063C2">
        <w:rPr>
          <w:b/>
          <w:bCs/>
          <w:color w:val="000000" w:themeColor="text1"/>
          <w:spacing w:val="-2"/>
          <w:sz w:val="22"/>
        </w:rPr>
        <w:t xml:space="preserve">   </w:t>
      </w:r>
      <w:r w:rsidR="007C5E45" w:rsidRPr="00D063C2">
        <w:rPr>
          <w:b/>
          <w:bCs/>
          <w:color w:val="000000" w:themeColor="text1"/>
          <w:spacing w:val="-2"/>
          <w:sz w:val="22"/>
        </w:rPr>
        <w:tab/>
      </w:r>
      <w:r w:rsidR="007C5E45" w:rsidRPr="00D063C2">
        <w:rPr>
          <w:b/>
          <w:bCs/>
          <w:color w:val="000000" w:themeColor="text1"/>
          <w:spacing w:val="-2"/>
          <w:sz w:val="22"/>
        </w:rPr>
        <w:tab/>
      </w:r>
      <w:r w:rsidR="007C5E45" w:rsidRPr="00D063C2">
        <w:rPr>
          <w:b/>
          <w:bCs/>
          <w:color w:val="000000" w:themeColor="text1"/>
          <w:spacing w:val="-2"/>
          <w:sz w:val="22"/>
        </w:rPr>
        <w:tab/>
      </w:r>
      <w:r w:rsidR="007C5E45" w:rsidRPr="00D063C2">
        <w:rPr>
          <w:b/>
          <w:bCs/>
          <w:color w:val="000000" w:themeColor="text1"/>
          <w:spacing w:val="-2"/>
          <w:sz w:val="22"/>
        </w:rPr>
        <w:tab/>
      </w:r>
      <w:r w:rsidR="007C5E45" w:rsidRPr="00D063C2">
        <w:rPr>
          <w:b/>
          <w:bCs/>
          <w:color w:val="000000" w:themeColor="text1"/>
          <w:spacing w:val="-2"/>
          <w:sz w:val="22"/>
        </w:rPr>
        <w:tab/>
      </w:r>
      <w:r w:rsidR="007C5E45" w:rsidRPr="00D063C2">
        <w:rPr>
          <w:b/>
          <w:bCs/>
          <w:color w:val="000000" w:themeColor="text1"/>
          <w:spacing w:val="-2"/>
          <w:sz w:val="22"/>
        </w:rPr>
        <w:tab/>
      </w:r>
      <w:r w:rsidR="007C5E45" w:rsidRPr="00D063C2">
        <w:rPr>
          <w:b/>
          <w:bCs/>
          <w:color w:val="000000" w:themeColor="text1"/>
          <w:spacing w:val="-2"/>
          <w:sz w:val="22"/>
        </w:rPr>
        <w:tab/>
      </w:r>
      <w:r w:rsidR="007C5E45" w:rsidRPr="00D063C2">
        <w:rPr>
          <w:b/>
          <w:bCs/>
          <w:color w:val="000000" w:themeColor="text1"/>
          <w:spacing w:val="-2"/>
          <w:sz w:val="22"/>
        </w:rPr>
        <w:tab/>
      </w:r>
      <w:r w:rsidR="003B644A" w:rsidRPr="00D063C2">
        <w:rPr>
          <w:b/>
          <w:bCs/>
          <w:color w:val="000000" w:themeColor="text1"/>
          <w:spacing w:val="-2"/>
          <w:sz w:val="22"/>
        </w:rPr>
        <w:t xml:space="preserve"> </w:t>
      </w:r>
    </w:p>
    <w:p w14:paraId="5D65B5EB" w14:textId="0300B316" w:rsidR="007C5E45" w:rsidRPr="00D063C2" w:rsidRDefault="007C5E45" w:rsidP="007C5E45">
      <w:pPr>
        <w:pStyle w:val="ac"/>
        <w:ind w:firstLine="0"/>
        <w:rPr>
          <w:b/>
          <w:color w:val="000000" w:themeColor="text1"/>
          <w:sz w:val="22"/>
          <w:szCs w:val="22"/>
        </w:rPr>
      </w:pPr>
    </w:p>
    <w:p w14:paraId="74844E20" w14:textId="59ABA803" w:rsidR="005524AB" w:rsidRPr="00C30ECF" w:rsidRDefault="00F81DBA" w:rsidP="00C30ECF">
      <w:pPr>
        <w:pStyle w:val="afb"/>
        <w:spacing w:before="120" w:after="120"/>
        <w:ind w:firstLine="437"/>
        <w:rPr>
          <w:sz w:val="21"/>
          <w:szCs w:val="21"/>
        </w:rPr>
      </w:pPr>
      <w:r w:rsidRPr="00EB437A">
        <w:rPr>
          <w:b/>
          <w:spacing w:val="-2"/>
          <w:sz w:val="21"/>
          <w:szCs w:val="21"/>
        </w:rPr>
        <w:t>Общество с ограниченной ответственностью «</w:t>
      </w:r>
      <w:r w:rsidR="002F7034" w:rsidRPr="00EB437A">
        <w:rPr>
          <w:b/>
          <w:spacing w:val="-2"/>
          <w:sz w:val="21"/>
          <w:szCs w:val="21"/>
        </w:rPr>
        <w:t>ВРЗ «Депо НТК</w:t>
      </w:r>
      <w:r w:rsidRPr="00EB437A">
        <w:rPr>
          <w:b/>
          <w:spacing w:val="-2"/>
          <w:sz w:val="21"/>
          <w:szCs w:val="21"/>
        </w:rPr>
        <w:t>»</w:t>
      </w:r>
      <w:r w:rsidR="007B59F5" w:rsidRPr="00EB437A">
        <w:rPr>
          <w:b/>
          <w:spacing w:val="-2"/>
          <w:sz w:val="21"/>
          <w:szCs w:val="21"/>
        </w:rPr>
        <w:t xml:space="preserve"> (ООО «</w:t>
      </w:r>
      <w:r w:rsidR="002F7034" w:rsidRPr="00EB437A">
        <w:rPr>
          <w:b/>
          <w:spacing w:val="-2"/>
          <w:sz w:val="21"/>
          <w:szCs w:val="21"/>
        </w:rPr>
        <w:t>ВРЗ «Депо НТК</w:t>
      </w:r>
      <w:r w:rsidR="007B59F5" w:rsidRPr="00EB437A">
        <w:rPr>
          <w:b/>
          <w:spacing w:val="-2"/>
          <w:sz w:val="21"/>
          <w:szCs w:val="21"/>
        </w:rPr>
        <w:t>»)</w:t>
      </w:r>
      <w:r w:rsidR="00FD0141" w:rsidRPr="00EB437A">
        <w:rPr>
          <w:spacing w:val="-2"/>
          <w:sz w:val="21"/>
          <w:szCs w:val="21"/>
        </w:rPr>
        <w:t xml:space="preserve">, именуемое в дальнейшем </w:t>
      </w:r>
      <w:r w:rsidR="00FD0141" w:rsidRPr="00EB437A">
        <w:rPr>
          <w:b/>
          <w:spacing w:val="-2"/>
          <w:sz w:val="21"/>
          <w:szCs w:val="21"/>
        </w:rPr>
        <w:t>«Поставщик»</w:t>
      </w:r>
      <w:r w:rsidR="00FD0141" w:rsidRPr="00EB437A">
        <w:rPr>
          <w:spacing w:val="-2"/>
          <w:sz w:val="21"/>
          <w:szCs w:val="21"/>
        </w:rPr>
        <w:t xml:space="preserve">, </w:t>
      </w:r>
      <w:r w:rsidR="00FD0141" w:rsidRPr="00EB437A">
        <w:rPr>
          <w:sz w:val="21"/>
          <w:szCs w:val="21"/>
        </w:rPr>
        <w:t>в лице</w:t>
      </w:r>
      <w:r w:rsidR="005756D5">
        <w:rPr>
          <w:sz w:val="21"/>
          <w:szCs w:val="21"/>
        </w:rPr>
        <w:t xml:space="preserve"> исполнительного директора </w:t>
      </w:r>
      <w:r w:rsidR="005756D5" w:rsidRPr="005756D5">
        <w:rPr>
          <w:sz w:val="21"/>
          <w:szCs w:val="21"/>
        </w:rPr>
        <w:t xml:space="preserve">Безносова Александра Николаевича, действующего на основании </w:t>
      </w:r>
      <w:r w:rsidR="00937834" w:rsidRPr="00937834">
        <w:rPr>
          <w:sz w:val="21"/>
          <w:szCs w:val="21"/>
        </w:rPr>
        <w:t xml:space="preserve">доверенности от 31 июля 2025 г. с единым регистрационным </w:t>
      </w:r>
      <w:proofErr w:type="gramStart"/>
      <w:r w:rsidR="00937834" w:rsidRPr="00937834">
        <w:rPr>
          <w:sz w:val="21"/>
          <w:szCs w:val="21"/>
        </w:rPr>
        <w:t>номером  №</w:t>
      </w:r>
      <w:proofErr w:type="gramEnd"/>
      <w:r w:rsidR="00937834" w:rsidRPr="00937834">
        <w:rPr>
          <w:sz w:val="21"/>
          <w:szCs w:val="21"/>
        </w:rPr>
        <w:t xml:space="preserve"> dc48113e-fc01-4a12-9b84-08b8d69a7ded</w:t>
      </w:r>
      <w:r w:rsidR="007B59F5" w:rsidRPr="005756D5">
        <w:rPr>
          <w:sz w:val="21"/>
          <w:szCs w:val="21"/>
        </w:rPr>
        <w:t>, с</w:t>
      </w:r>
      <w:r w:rsidR="007B59F5" w:rsidRPr="00EB437A">
        <w:rPr>
          <w:sz w:val="21"/>
          <w:szCs w:val="21"/>
        </w:rPr>
        <w:t xml:space="preserve"> одной стороны</w:t>
      </w:r>
      <w:r w:rsidR="00FD0141" w:rsidRPr="00EB437A">
        <w:rPr>
          <w:sz w:val="21"/>
          <w:szCs w:val="21"/>
        </w:rPr>
        <w:t xml:space="preserve">, </w:t>
      </w:r>
      <w:r w:rsidR="00FD0141" w:rsidRPr="00EB437A">
        <w:rPr>
          <w:spacing w:val="-2"/>
          <w:sz w:val="21"/>
          <w:szCs w:val="21"/>
        </w:rPr>
        <w:t>и</w:t>
      </w:r>
      <w:r w:rsidR="00C92C06" w:rsidRPr="00EB437A">
        <w:rPr>
          <w:spacing w:val="-2"/>
          <w:sz w:val="21"/>
          <w:szCs w:val="21"/>
        </w:rPr>
        <w:t xml:space="preserve"> </w:t>
      </w:r>
    </w:p>
    <w:p w14:paraId="311EB83A" w14:textId="76D91BD0" w:rsidR="00FD0141" w:rsidRPr="00EB437A" w:rsidRDefault="00FD0141" w:rsidP="005524AB">
      <w:pPr>
        <w:pStyle w:val="afb"/>
        <w:spacing w:before="120" w:after="120"/>
        <w:ind w:firstLine="437"/>
        <w:rPr>
          <w:spacing w:val="-2"/>
          <w:sz w:val="21"/>
          <w:szCs w:val="21"/>
        </w:rPr>
      </w:pPr>
      <w:r w:rsidRPr="00130842">
        <w:rPr>
          <w:sz w:val="21"/>
          <w:szCs w:val="21"/>
        </w:rPr>
        <w:t xml:space="preserve">, именуемое в дальнейшем </w:t>
      </w:r>
      <w:r w:rsidRPr="00130842">
        <w:rPr>
          <w:b/>
          <w:sz w:val="21"/>
          <w:szCs w:val="21"/>
        </w:rPr>
        <w:t>«Покупатель»,</w:t>
      </w:r>
      <w:r w:rsidR="008045BC" w:rsidRPr="00130842">
        <w:rPr>
          <w:b/>
          <w:sz w:val="21"/>
          <w:szCs w:val="21"/>
        </w:rPr>
        <w:t xml:space="preserve"> </w:t>
      </w:r>
      <w:r w:rsidR="008045BC" w:rsidRPr="00130842">
        <w:rPr>
          <w:sz w:val="21"/>
          <w:szCs w:val="21"/>
        </w:rPr>
        <w:t>в лице</w:t>
      </w:r>
      <w:r w:rsidR="005E6D5B" w:rsidRPr="00130842">
        <w:rPr>
          <w:bCs/>
          <w:sz w:val="21"/>
          <w:szCs w:val="21"/>
        </w:rPr>
        <w:t>,</w:t>
      </w:r>
      <w:r w:rsidRPr="00EB437A">
        <w:rPr>
          <w:sz w:val="21"/>
          <w:szCs w:val="21"/>
        </w:rPr>
        <w:t xml:space="preserve"> д</w:t>
      </w:r>
      <w:r w:rsidR="00C92C06" w:rsidRPr="00EB437A">
        <w:rPr>
          <w:sz w:val="21"/>
          <w:szCs w:val="21"/>
        </w:rPr>
        <w:t>ействующе</w:t>
      </w:r>
      <w:r w:rsidR="004A3271">
        <w:rPr>
          <w:sz w:val="21"/>
          <w:szCs w:val="21"/>
        </w:rPr>
        <w:t>й</w:t>
      </w:r>
      <w:r w:rsidR="00C92C06" w:rsidRPr="00EB437A">
        <w:rPr>
          <w:sz w:val="21"/>
          <w:szCs w:val="21"/>
        </w:rPr>
        <w:t xml:space="preserve"> на основании Устава</w:t>
      </w:r>
      <w:r w:rsidRPr="00EB437A">
        <w:rPr>
          <w:sz w:val="21"/>
          <w:szCs w:val="21"/>
        </w:rPr>
        <w:t xml:space="preserve">, с другой стороны, </w:t>
      </w:r>
      <w:r w:rsidRPr="00EB437A">
        <w:rPr>
          <w:spacing w:val="-2"/>
          <w:sz w:val="21"/>
          <w:szCs w:val="21"/>
        </w:rPr>
        <w:t>вместе именуемые «Стороны», заключили настоящ</w:t>
      </w:r>
      <w:r w:rsidR="009E44DC" w:rsidRPr="00EB437A">
        <w:rPr>
          <w:spacing w:val="-2"/>
          <w:sz w:val="21"/>
          <w:szCs w:val="21"/>
        </w:rPr>
        <w:t xml:space="preserve">ий </w:t>
      </w:r>
      <w:r w:rsidRPr="00EB437A">
        <w:rPr>
          <w:spacing w:val="-2"/>
          <w:sz w:val="21"/>
          <w:szCs w:val="21"/>
        </w:rPr>
        <w:t>Договор о нижеследующем:</w:t>
      </w:r>
    </w:p>
    <w:p w14:paraId="028E65B0" w14:textId="77777777" w:rsidR="00F8641B" w:rsidRPr="00EB437A" w:rsidRDefault="00F71634" w:rsidP="006C4736">
      <w:pPr>
        <w:pStyle w:val="af5"/>
        <w:numPr>
          <w:ilvl w:val="0"/>
          <w:numId w:val="9"/>
        </w:numPr>
        <w:tabs>
          <w:tab w:val="left" w:pos="0"/>
          <w:tab w:val="left" w:pos="1080"/>
          <w:tab w:val="left" w:pos="1260"/>
          <w:tab w:val="left" w:pos="4181"/>
        </w:tabs>
        <w:spacing w:before="120" w:after="120"/>
        <w:ind w:left="437" w:hanging="437"/>
        <w:rPr>
          <w:b/>
          <w:bCs/>
          <w:color w:val="000000" w:themeColor="text1"/>
          <w:spacing w:val="-2"/>
          <w:sz w:val="21"/>
          <w:szCs w:val="21"/>
        </w:rPr>
      </w:pPr>
      <w:r w:rsidRPr="00EB437A">
        <w:rPr>
          <w:b/>
          <w:bCs/>
          <w:color w:val="000000" w:themeColor="text1"/>
          <w:spacing w:val="-2"/>
          <w:sz w:val="21"/>
          <w:szCs w:val="21"/>
        </w:rPr>
        <w:t>ПРЕДМЕТ ДОГОВОРА</w:t>
      </w:r>
    </w:p>
    <w:p w14:paraId="2BDFB188" w14:textId="77777777" w:rsidR="007B59F5" w:rsidRPr="00EB437A" w:rsidRDefault="006F0B55" w:rsidP="006C4736">
      <w:pPr>
        <w:pStyle w:val="ac"/>
        <w:numPr>
          <w:ilvl w:val="1"/>
          <w:numId w:val="31"/>
        </w:numPr>
        <w:tabs>
          <w:tab w:val="num" w:pos="1080"/>
        </w:tabs>
        <w:ind w:left="0" w:firstLine="567"/>
        <w:rPr>
          <w:bCs/>
          <w:color w:val="000000"/>
          <w:sz w:val="21"/>
          <w:szCs w:val="21"/>
        </w:rPr>
      </w:pPr>
      <w:r w:rsidRPr="00EB437A">
        <w:rPr>
          <w:bCs/>
          <w:color w:val="000000"/>
          <w:sz w:val="21"/>
          <w:szCs w:val="21"/>
        </w:rPr>
        <w:t xml:space="preserve">Поставщик обязуется передать в собственность Покупателя </w:t>
      </w:r>
      <w:r w:rsidR="007B59F5" w:rsidRPr="00EB437A">
        <w:rPr>
          <w:sz w:val="21"/>
          <w:szCs w:val="21"/>
        </w:rPr>
        <w:t>лом и отходы черных и цветных металлов</w:t>
      </w:r>
      <w:r w:rsidR="007B59F5" w:rsidRPr="00EB437A">
        <w:rPr>
          <w:bCs/>
          <w:color w:val="000000"/>
          <w:sz w:val="21"/>
          <w:szCs w:val="21"/>
        </w:rPr>
        <w:t xml:space="preserve"> </w:t>
      </w:r>
      <w:r w:rsidR="0009532E" w:rsidRPr="00EB437A">
        <w:rPr>
          <w:bCs/>
          <w:color w:val="000000"/>
          <w:sz w:val="21"/>
          <w:szCs w:val="21"/>
        </w:rPr>
        <w:t xml:space="preserve">включая образовавшийся в процессе производственно-хозяйственной деятельности </w:t>
      </w:r>
      <w:r w:rsidR="009959C2" w:rsidRPr="00EB437A">
        <w:rPr>
          <w:bCs/>
          <w:color w:val="000000"/>
          <w:sz w:val="21"/>
          <w:szCs w:val="21"/>
        </w:rPr>
        <w:t xml:space="preserve">Поставщика </w:t>
      </w:r>
      <w:r w:rsidRPr="00EB437A">
        <w:rPr>
          <w:bCs/>
          <w:color w:val="000000"/>
          <w:sz w:val="21"/>
          <w:szCs w:val="21"/>
        </w:rPr>
        <w:t xml:space="preserve">(далее по тексту – «Продукция»), </w:t>
      </w:r>
      <w:r w:rsidR="007B59F5" w:rsidRPr="00EB437A">
        <w:rPr>
          <w:bCs/>
          <w:color w:val="000000"/>
          <w:sz w:val="21"/>
          <w:szCs w:val="21"/>
        </w:rPr>
        <w:t xml:space="preserve">а Покупатель обязуется принять Продукцию и оплатить ее в размерах, порядке и </w:t>
      </w:r>
      <w:r w:rsidR="00E42153" w:rsidRPr="00EB437A">
        <w:rPr>
          <w:bCs/>
          <w:color w:val="000000"/>
          <w:sz w:val="21"/>
          <w:szCs w:val="21"/>
        </w:rPr>
        <w:t xml:space="preserve">в </w:t>
      </w:r>
      <w:r w:rsidR="007B59F5" w:rsidRPr="00EB437A">
        <w:rPr>
          <w:bCs/>
          <w:color w:val="000000"/>
          <w:sz w:val="21"/>
          <w:szCs w:val="21"/>
        </w:rPr>
        <w:t xml:space="preserve">сроки, определенные настоящим Договором и Приложениями к нему. </w:t>
      </w:r>
    </w:p>
    <w:p w14:paraId="3FAA88C6" w14:textId="3277A08B" w:rsidR="007B59F5" w:rsidRPr="00EB437A" w:rsidRDefault="00E42153" w:rsidP="006C4736">
      <w:pPr>
        <w:pStyle w:val="ac"/>
        <w:ind w:firstLine="567"/>
        <w:rPr>
          <w:bCs/>
          <w:color w:val="000000"/>
          <w:sz w:val="21"/>
          <w:szCs w:val="21"/>
        </w:rPr>
      </w:pPr>
      <w:r w:rsidRPr="00EB437A">
        <w:rPr>
          <w:bCs/>
          <w:color w:val="000000" w:themeColor="text1"/>
          <w:sz w:val="21"/>
          <w:szCs w:val="21"/>
        </w:rPr>
        <w:t>Условия поставки (мнемокод</w:t>
      </w:r>
      <w:r w:rsidR="007B59F5" w:rsidRPr="00EB437A">
        <w:rPr>
          <w:bCs/>
          <w:color w:val="000000" w:themeColor="text1"/>
          <w:sz w:val="21"/>
          <w:szCs w:val="21"/>
        </w:rPr>
        <w:t xml:space="preserve">, </w:t>
      </w:r>
      <w:r w:rsidR="00B45609" w:rsidRPr="00EB437A">
        <w:rPr>
          <w:bCs/>
          <w:color w:val="000000" w:themeColor="text1"/>
          <w:sz w:val="21"/>
          <w:szCs w:val="21"/>
        </w:rPr>
        <w:t>вид</w:t>
      </w:r>
      <w:r w:rsidR="009959C2" w:rsidRPr="00EB437A">
        <w:rPr>
          <w:bCs/>
          <w:color w:val="000000" w:themeColor="text1"/>
          <w:sz w:val="21"/>
          <w:szCs w:val="21"/>
        </w:rPr>
        <w:t xml:space="preserve">, категория, класс </w:t>
      </w:r>
      <w:r w:rsidR="007B59F5" w:rsidRPr="00EB437A">
        <w:rPr>
          <w:bCs/>
          <w:color w:val="000000" w:themeColor="text1"/>
          <w:sz w:val="21"/>
          <w:szCs w:val="21"/>
        </w:rPr>
        <w:t>поставляемой Продукции, ее цена, отгрузочные реквизиты, условия и сроки поставки, транспортные расходы, условия и сроки оплаты) конкретизируются в Спецификации(-</w:t>
      </w:r>
      <w:proofErr w:type="spellStart"/>
      <w:r w:rsidR="007B59F5" w:rsidRPr="00EB437A">
        <w:rPr>
          <w:bCs/>
          <w:color w:val="000000" w:themeColor="text1"/>
          <w:sz w:val="21"/>
          <w:szCs w:val="21"/>
        </w:rPr>
        <w:t>ях</w:t>
      </w:r>
      <w:proofErr w:type="spellEnd"/>
      <w:r w:rsidR="007B59F5" w:rsidRPr="00EB437A">
        <w:rPr>
          <w:bCs/>
          <w:color w:val="000000" w:themeColor="text1"/>
          <w:sz w:val="21"/>
          <w:szCs w:val="21"/>
        </w:rPr>
        <w:t xml:space="preserve">) (приложение(я) к настоящему Договору). </w:t>
      </w:r>
    </w:p>
    <w:p w14:paraId="0C4DE0A9" w14:textId="77777777" w:rsidR="007B59F5" w:rsidRPr="00EB437A" w:rsidRDefault="007B59F5" w:rsidP="006C4736">
      <w:pPr>
        <w:pStyle w:val="ac"/>
        <w:ind w:firstLine="567"/>
        <w:rPr>
          <w:bCs/>
          <w:sz w:val="21"/>
          <w:szCs w:val="21"/>
        </w:rPr>
      </w:pPr>
      <w:r w:rsidRPr="00EB437A">
        <w:rPr>
          <w:bCs/>
          <w:color w:val="000000" w:themeColor="text1"/>
          <w:sz w:val="21"/>
          <w:szCs w:val="21"/>
        </w:rPr>
        <w:t xml:space="preserve">1.2. </w:t>
      </w:r>
      <w:r w:rsidRPr="00EB437A">
        <w:rPr>
          <w:bCs/>
          <w:sz w:val="21"/>
          <w:szCs w:val="21"/>
        </w:rPr>
        <w:t>В течение срока действия настоящего договора Стороны могут согласовать поставку дополнительной Продукции (Продукции, не указанной в п</w:t>
      </w:r>
      <w:r w:rsidR="009959C2" w:rsidRPr="00EB437A">
        <w:rPr>
          <w:bCs/>
          <w:sz w:val="21"/>
          <w:szCs w:val="21"/>
        </w:rPr>
        <w:t>ервой Спецификации к договору</w:t>
      </w:r>
      <w:r w:rsidRPr="00EB437A">
        <w:rPr>
          <w:bCs/>
          <w:sz w:val="21"/>
          <w:szCs w:val="21"/>
        </w:rPr>
        <w:t xml:space="preserve">) путем заключения Дополнительных соглашений к Договору с приложением Спецификаций (далее по тексту – «Дополнительное соглашение»). При этом содержание Спецификаций должно соответствовать требованиям к условиям поставки, предусмотренным абзацем вторым пункта 1.1 настоящего Договора.  </w:t>
      </w:r>
    </w:p>
    <w:p w14:paraId="22B066DF" w14:textId="1C0FD01C" w:rsidR="007B59F5" w:rsidRPr="00EB437A" w:rsidRDefault="007B59F5" w:rsidP="006C4736">
      <w:pPr>
        <w:pStyle w:val="ac"/>
        <w:ind w:firstLine="567"/>
        <w:rPr>
          <w:bCs/>
          <w:sz w:val="21"/>
          <w:szCs w:val="21"/>
        </w:rPr>
      </w:pPr>
      <w:r w:rsidRPr="00EB437A">
        <w:rPr>
          <w:bCs/>
          <w:sz w:val="21"/>
          <w:szCs w:val="21"/>
        </w:rPr>
        <w:t>По</w:t>
      </w:r>
      <w:r w:rsidR="00954C9A" w:rsidRPr="00EB437A">
        <w:rPr>
          <w:bCs/>
          <w:sz w:val="21"/>
          <w:szCs w:val="21"/>
        </w:rPr>
        <w:t xml:space="preserve">ставщик </w:t>
      </w:r>
      <w:r w:rsidRPr="00EB437A">
        <w:rPr>
          <w:bCs/>
          <w:sz w:val="21"/>
          <w:szCs w:val="21"/>
        </w:rPr>
        <w:t>оформляет проект Дополнительного соглашения путем его составления, подписания и проставления печати, и направляет его в 2 экземплярах в адрес По</w:t>
      </w:r>
      <w:r w:rsidR="00807A8A" w:rsidRPr="00EB437A">
        <w:rPr>
          <w:bCs/>
          <w:sz w:val="21"/>
          <w:szCs w:val="21"/>
        </w:rPr>
        <w:t xml:space="preserve">купателя </w:t>
      </w:r>
      <w:r w:rsidRPr="00EB437A">
        <w:rPr>
          <w:bCs/>
          <w:sz w:val="21"/>
          <w:szCs w:val="21"/>
        </w:rPr>
        <w:t>почтовым отправлением, либо нарочным (курьером). Одновременно По</w:t>
      </w:r>
      <w:r w:rsidR="00954C9A" w:rsidRPr="00EB437A">
        <w:rPr>
          <w:bCs/>
          <w:sz w:val="21"/>
          <w:szCs w:val="21"/>
        </w:rPr>
        <w:t xml:space="preserve">ставщик </w:t>
      </w:r>
      <w:r w:rsidRPr="00EB437A">
        <w:rPr>
          <w:bCs/>
          <w:sz w:val="21"/>
          <w:szCs w:val="21"/>
        </w:rPr>
        <w:t>направляет Дополнительное соглашение По</w:t>
      </w:r>
      <w:r w:rsidR="00954C9A" w:rsidRPr="00EB437A">
        <w:rPr>
          <w:bCs/>
          <w:sz w:val="21"/>
          <w:szCs w:val="21"/>
        </w:rPr>
        <w:t xml:space="preserve">купателю </w:t>
      </w:r>
      <w:r w:rsidRPr="00EB437A">
        <w:rPr>
          <w:bCs/>
          <w:sz w:val="21"/>
          <w:szCs w:val="21"/>
        </w:rPr>
        <w:t xml:space="preserve">посредством факсимильной связи или по электронной почте. </w:t>
      </w:r>
    </w:p>
    <w:p w14:paraId="64674AAF" w14:textId="313EB727" w:rsidR="007B59F5" w:rsidRPr="00EB437A" w:rsidRDefault="007B59F5" w:rsidP="006C4736">
      <w:pPr>
        <w:pStyle w:val="ac"/>
        <w:ind w:firstLine="567"/>
        <w:rPr>
          <w:bCs/>
          <w:sz w:val="21"/>
          <w:szCs w:val="21"/>
        </w:rPr>
      </w:pPr>
      <w:r w:rsidRPr="00EB437A">
        <w:rPr>
          <w:bCs/>
          <w:sz w:val="21"/>
          <w:szCs w:val="21"/>
        </w:rPr>
        <w:t>По</w:t>
      </w:r>
      <w:r w:rsidR="00954C9A" w:rsidRPr="00EB437A">
        <w:rPr>
          <w:bCs/>
          <w:sz w:val="21"/>
          <w:szCs w:val="21"/>
        </w:rPr>
        <w:t>купатель в</w:t>
      </w:r>
      <w:r w:rsidRPr="00EB437A">
        <w:rPr>
          <w:bCs/>
          <w:sz w:val="21"/>
          <w:szCs w:val="21"/>
        </w:rPr>
        <w:t xml:space="preserve"> течение </w:t>
      </w:r>
      <w:r w:rsidR="00954C9A" w:rsidRPr="00EB437A">
        <w:rPr>
          <w:bCs/>
          <w:sz w:val="21"/>
          <w:szCs w:val="21"/>
        </w:rPr>
        <w:t xml:space="preserve">5 </w:t>
      </w:r>
      <w:r w:rsidRPr="00EB437A">
        <w:rPr>
          <w:bCs/>
          <w:sz w:val="21"/>
          <w:szCs w:val="21"/>
        </w:rPr>
        <w:t>(</w:t>
      </w:r>
      <w:r w:rsidR="00954C9A" w:rsidRPr="00EB437A">
        <w:rPr>
          <w:bCs/>
          <w:sz w:val="21"/>
          <w:szCs w:val="21"/>
        </w:rPr>
        <w:t>пять</w:t>
      </w:r>
      <w:r w:rsidRPr="00EB437A">
        <w:rPr>
          <w:bCs/>
          <w:sz w:val="21"/>
          <w:szCs w:val="21"/>
        </w:rPr>
        <w:t>) рабочих дней с даты получения от</w:t>
      </w:r>
      <w:r w:rsidR="00807A8A" w:rsidRPr="00EB437A">
        <w:rPr>
          <w:bCs/>
          <w:sz w:val="21"/>
          <w:szCs w:val="21"/>
        </w:rPr>
        <w:t xml:space="preserve"> </w:t>
      </w:r>
      <w:r w:rsidRPr="00EB437A">
        <w:rPr>
          <w:bCs/>
          <w:sz w:val="21"/>
          <w:szCs w:val="21"/>
        </w:rPr>
        <w:t>По</w:t>
      </w:r>
      <w:r w:rsidR="00954C9A" w:rsidRPr="00EB437A">
        <w:rPr>
          <w:bCs/>
          <w:sz w:val="21"/>
          <w:szCs w:val="21"/>
        </w:rPr>
        <w:t>ставщика</w:t>
      </w:r>
      <w:r w:rsidR="00076481" w:rsidRPr="00EB437A">
        <w:rPr>
          <w:bCs/>
          <w:sz w:val="21"/>
          <w:szCs w:val="21"/>
        </w:rPr>
        <w:t>,</w:t>
      </w:r>
      <w:r w:rsidR="00954C9A" w:rsidRPr="00EB437A">
        <w:rPr>
          <w:bCs/>
          <w:sz w:val="21"/>
          <w:szCs w:val="21"/>
        </w:rPr>
        <w:t xml:space="preserve"> </w:t>
      </w:r>
      <w:r w:rsidRPr="00EB437A">
        <w:rPr>
          <w:bCs/>
          <w:sz w:val="21"/>
          <w:szCs w:val="21"/>
        </w:rPr>
        <w:t>подписанного и заверенного печатью Дополнительного соглашения по факсимильной связи или по электронной почте, оформляет его путем подписания и проставления на нем печати, и направляет По</w:t>
      </w:r>
      <w:r w:rsidR="00954C9A" w:rsidRPr="00EB437A">
        <w:rPr>
          <w:bCs/>
          <w:sz w:val="21"/>
          <w:szCs w:val="21"/>
        </w:rPr>
        <w:t>ставщику</w:t>
      </w:r>
      <w:r w:rsidRPr="00EB437A">
        <w:rPr>
          <w:bCs/>
          <w:sz w:val="21"/>
          <w:szCs w:val="21"/>
        </w:rPr>
        <w:t xml:space="preserve"> подписанное Дополнительное соглашение по факсимильной связи или по электронной почте. </w:t>
      </w:r>
    </w:p>
    <w:p w14:paraId="69A8F4F6" w14:textId="77777777" w:rsidR="007B59F5" w:rsidRPr="00EB437A" w:rsidRDefault="007B59F5" w:rsidP="006C4736">
      <w:pPr>
        <w:pStyle w:val="ac"/>
        <w:ind w:firstLine="567"/>
        <w:rPr>
          <w:bCs/>
          <w:sz w:val="21"/>
          <w:szCs w:val="21"/>
        </w:rPr>
      </w:pPr>
      <w:r w:rsidRPr="00EB437A">
        <w:rPr>
          <w:bCs/>
          <w:sz w:val="21"/>
          <w:szCs w:val="21"/>
        </w:rPr>
        <w:t>По</w:t>
      </w:r>
      <w:r w:rsidR="00954C9A" w:rsidRPr="00EB437A">
        <w:rPr>
          <w:bCs/>
          <w:sz w:val="21"/>
          <w:szCs w:val="21"/>
        </w:rPr>
        <w:t xml:space="preserve">купатель </w:t>
      </w:r>
      <w:r w:rsidRPr="00EB437A">
        <w:rPr>
          <w:bCs/>
          <w:sz w:val="21"/>
          <w:szCs w:val="21"/>
        </w:rPr>
        <w:t xml:space="preserve">в течение </w:t>
      </w:r>
      <w:r w:rsidR="00954C9A" w:rsidRPr="00EB437A">
        <w:rPr>
          <w:bCs/>
          <w:sz w:val="21"/>
          <w:szCs w:val="21"/>
        </w:rPr>
        <w:t>7</w:t>
      </w:r>
      <w:r w:rsidRPr="00EB437A">
        <w:rPr>
          <w:bCs/>
          <w:sz w:val="21"/>
          <w:szCs w:val="21"/>
        </w:rPr>
        <w:t xml:space="preserve"> рабочих дней с даты получения от По</w:t>
      </w:r>
      <w:r w:rsidR="00954C9A" w:rsidRPr="00EB437A">
        <w:rPr>
          <w:bCs/>
          <w:sz w:val="21"/>
          <w:szCs w:val="21"/>
        </w:rPr>
        <w:t xml:space="preserve">ставщика </w:t>
      </w:r>
      <w:r w:rsidRPr="00EB437A">
        <w:rPr>
          <w:bCs/>
          <w:sz w:val="21"/>
          <w:szCs w:val="21"/>
        </w:rPr>
        <w:t>оригинала Дополнительного соглашения</w:t>
      </w:r>
      <w:r w:rsidRPr="00EB437A">
        <w:rPr>
          <w:bCs/>
          <w:i/>
          <w:sz w:val="21"/>
          <w:szCs w:val="21"/>
        </w:rPr>
        <w:t xml:space="preserve">, </w:t>
      </w:r>
      <w:r w:rsidRPr="00EB437A">
        <w:rPr>
          <w:bCs/>
          <w:sz w:val="21"/>
          <w:szCs w:val="21"/>
        </w:rPr>
        <w:t xml:space="preserve">направленного почтовым отправлением, либо нарочным (курьером), подписывает его, проставляет печать, и направляет Покупателю 1 (один) экземпляр Дополнительного соглашения почтовым отправлением, либо нарочным (курьером). </w:t>
      </w:r>
    </w:p>
    <w:p w14:paraId="11CA75F5" w14:textId="77777777" w:rsidR="007B59F5" w:rsidRPr="00EB437A" w:rsidRDefault="007B59F5" w:rsidP="006C4736">
      <w:pPr>
        <w:pStyle w:val="ac"/>
        <w:ind w:firstLine="567"/>
        <w:rPr>
          <w:bCs/>
          <w:sz w:val="21"/>
          <w:szCs w:val="21"/>
        </w:rPr>
      </w:pPr>
      <w:r w:rsidRPr="00EB437A">
        <w:rPr>
          <w:bCs/>
          <w:sz w:val="21"/>
          <w:szCs w:val="21"/>
        </w:rPr>
        <w:t>Датой подписания Дополнительного соглашения является дат</w:t>
      </w:r>
      <w:r w:rsidR="000E6C5A" w:rsidRPr="00EB437A">
        <w:rPr>
          <w:bCs/>
          <w:sz w:val="21"/>
          <w:szCs w:val="21"/>
        </w:rPr>
        <w:t xml:space="preserve">а, подписания последней стороной, </w:t>
      </w:r>
      <w:r w:rsidR="00954C9A" w:rsidRPr="00EB437A">
        <w:rPr>
          <w:bCs/>
          <w:sz w:val="21"/>
          <w:szCs w:val="21"/>
        </w:rPr>
        <w:t>указанная в разделе подписи сторон</w:t>
      </w:r>
      <w:r w:rsidR="000E6C5A" w:rsidRPr="00EB437A">
        <w:rPr>
          <w:bCs/>
          <w:sz w:val="21"/>
          <w:szCs w:val="21"/>
        </w:rPr>
        <w:t>.</w:t>
      </w:r>
    </w:p>
    <w:p w14:paraId="1F1C03C2" w14:textId="77777777" w:rsidR="000E6C5A" w:rsidRPr="00EB437A" w:rsidRDefault="007B59F5" w:rsidP="006C4736">
      <w:pPr>
        <w:pStyle w:val="ac"/>
        <w:ind w:firstLine="567"/>
        <w:rPr>
          <w:bCs/>
          <w:sz w:val="21"/>
          <w:szCs w:val="21"/>
        </w:rPr>
      </w:pPr>
      <w:r w:rsidRPr="00EB437A">
        <w:rPr>
          <w:bCs/>
          <w:sz w:val="21"/>
          <w:szCs w:val="21"/>
        </w:rPr>
        <w:t>В вопросах, не урегулированных Дополнительным соглашением, Стороны руководствуются положениями Договора. Если Дополнительным соглашением предусмотрено иное, чем в тексте настоящего Договора, то при толковании приоритет имеют положения, установленные Дополнительным соглашением.</w:t>
      </w:r>
    </w:p>
    <w:p w14:paraId="10C8F575" w14:textId="77777777" w:rsidR="007B59F5" w:rsidRPr="00EB437A" w:rsidRDefault="000E6C5A" w:rsidP="006C4736">
      <w:pPr>
        <w:pStyle w:val="ac"/>
        <w:ind w:firstLine="567"/>
        <w:rPr>
          <w:bCs/>
          <w:sz w:val="21"/>
          <w:szCs w:val="21"/>
        </w:rPr>
      </w:pPr>
      <w:r w:rsidRPr="00EB437A">
        <w:rPr>
          <w:bCs/>
          <w:sz w:val="21"/>
          <w:szCs w:val="21"/>
        </w:rPr>
        <w:t xml:space="preserve"> </w:t>
      </w:r>
      <w:r w:rsidR="007B59F5" w:rsidRPr="00EB437A">
        <w:rPr>
          <w:bCs/>
          <w:sz w:val="21"/>
          <w:szCs w:val="21"/>
        </w:rPr>
        <w:t>1.3. В целях толкования условий настоящего Договора:</w:t>
      </w:r>
    </w:p>
    <w:p w14:paraId="087D4407" w14:textId="77777777" w:rsidR="007B59F5" w:rsidRPr="00EB437A" w:rsidRDefault="007B59F5" w:rsidP="006C4736">
      <w:pPr>
        <w:pStyle w:val="ac"/>
        <w:ind w:firstLine="567"/>
        <w:rPr>
          <w:bCs/>
          <w:sz w:val="21"/>
          <w:szCs w:val="21"/>
        </w:rPr>
      </w:pPr>
      <w:r w:rsidRPr="00EB437A">
        <w:rPr>
          <w:bCs/>
          <w:sz w:val="21"/>
          <w:szCs w:val="21"/>
        </w:rPr>
        <w:t>- термины «Продукция», «Спецификация» применяются и имеют такое же значение при поставке дополнительной Продукции, предусмотренной п. 1.2 Договора;</w:t>
      </w:r>
    </w:p>
    <w:p w14:paraId="48A76EB3" w14:textId="4CC1115D" w:rsidR="000D0F41" w:rsidRPr="00EB437A" w:rsidRDefault="007B59F5" w:rsidP="006C4736">
      <w:pPr>
        <w:pStyle w:val="afb"/>
        <w:ind w:firstLine="567"/>
        <w:rPr>
          <w:bCs/>
          <w:color w:val="000000"/>
          <w:sz w:val="21"/>
          <w:szCs w:val="21"/>
        </w:rPr>
      </w:pPr>
      <w:r w:rsidRPr="00EB437A">
        <w:rPr>
          <w:bCs/>
          <w:sz w:val="21"/>
          <w:szCs w:val="21"/>
        </w:rPr>
        <w:t>- под «Продукцией» понимается также любая партия Продукции, если условиями Договора или Дополнительного соглашения предусмотрена поставка Продукции партиями</w:t>
      </w:r>
      <w:r w:rsidR="00866BA2" w:rsidRPr="00EB437A">
        <w:rPr>
          <w:bCs/>
          <w:sz w:val="21"/>
          <w:szCs w:val="21"/>
        </w:rPr>
        <w:t>.</w:t>
      </w:r>
      <w:r w:rsidR="000D0F41" w:rsidRPr="00EB437A">
        <w:rPr>
          <w:bCs/>
          <w:color w:val="000000"/>
          <w:sz w:val="21"/>
          <w:szCs w:val="21"/>
        </w:rPr>
        <w:t xml:space="preserve"> </w:t>
      </w:r>
    </w:p>
    <w:p w14:paraId="1529F791" w14:textId="77777777" w:rsidR="007B59F5" w:rsidRPr="00EB437A" w:rsidRDefault="007B59F5" w:rsidP="006C4736">
      <w:pPr>
        <w:pStyle w:val="ac"/>
        <w:tabs>
          <w:tab w:val="left" w:pos="0"/>
          <w:tab w:val="left" w:pos="1080"/>
          <w:tab w:val="left" w:pos="1260"/>
        </w:tabs>
        <w:spacing w:before="100" w:beforeAutospacing="1" w:after="100" w:afterAutospacing="1"/>
        <w:ind w:firstLine="0"/>
        <w:rPr>
          <w:b/>
          <w:bCs/>
          <w:spacing w:val="-2"/>
          <w:sz w:val="21"/>
          <w:szCs w:val="21"/>
        </w:rPr>
      </w:pPr>
      <w:r w:rsidRPr="00EB437A">
        <w:rPr>
          <w:b/>
          <w:bCs/>
          <w:spacing w:val="-2"/>
          <w:sz w:val="21"/>
          <w:szCs w:val="21"/>
        </w:rPr>
        <w:t xml:space="preserve">2. </w:t>
      </w:r>
      <w:r w:rsidR="00164AE5" w:rsidRPr="00EB437A">
        <w:rPr>
          <w:b/>
          <w:bCs/>
          <w:spacing w:val="-2"/>
          <w:sz w:val="21"/>
          <w:szCs w:val="21"/>
        </w:rPr>
        <w:t>ПОРЯДОК СДАЧИ И ПРИЁМКИ ПРОДУКЦИИ.</w:t>
      </w:r>
    </w:p>
    <w:p w14:paraId="1D70BCEC" w14:textId="7F66A347" w:rsidR="00F15DB2" w:rsidRPr="00EB437A" w:rsidRDefault="007B59F5" w:rsidP="006C4736">
      <w:pPr>
        <w:ind w:firstLine="567"/>
        <w:rPr>
          <w:sz w:val="21"/>
          <w:szCs w:val="21"/>
        </w:rPr>
      </w:pPr>
      <w:r w:rsidRPr="00EB437A">
        <w:rPr>
          <w:sz w:val="21"/>
          <w:szCs w:val="21"/>
        </w:rPr>
        <w:t>2.1.</w:t>
      </w:r>
      <w:r w:rsidR="00EC0882" w:rsidRPr="00EB437A">
        <w:rPr>
          <w:sz w:val="21"/>
          <w:szCs w:val="21"/>
        </w:rPr>
        <w:t xml:space="preserve"> </w:t>
      </w:r>
      <w:r w:rsidR="00164AE5" w:rsidRPr="00EB437A">
        <w:rPr>
          <w:sz w:val="21"/>
          <w:szCs w:val="21"/>
        </w:rPr>
        <w:t>Если иное не указано в спецификации погрузка и вывоз Продукции производится автомобильным транспортом Покупателя</w:t>
      </w:r>
      <w:r w:rsidR="00EB437A" w:rsidRPr="00EB437A">
        <w:rPr>
          <w:sz w:val="21"/>
          <w:szCs w:val="21"/>
        </w:rPr>
        <w:t xml:space="preserve"> и за его счет</w:t>
      </w:r>
      <w:r w:rsidR="00164AE5" w:rsidRPr="00EB437A">
        <w:rPr>
          <w:sz w:val="21"/>
          <w:szCs w:val="21"/>
        </w:rPr>
        <w:t xml:space="preserve"> </w:t>
      </w:r>
      <w:r w:rsidR="00F15DB2" w:rsidRPr="00EB437A">
        <w:rPr>
          <w:sz w:val="21"/>
          <w:szCs w:val="21"/>
        </w:rPr>
        <w:t>со склада Поставщика,</w:t>
      </w:r>
      <w:r w:rsidR="00DC2702" w:rsidRPr="00EB437A">
        <w:rPr>
          <w:sz w:val="21"/>
          <w:szCs w:val="21"/>
        </w:rPr>
        <w:t xml:space="preserve"> </w:t>
      </w:r>
      <w:r w:rsidR="00EC0882" w:rsidRPr="00EB437A">
        <w:rPr>
          <w:sz w:val="21"/>
          <w:szCs w:val="21"/>
        </w:rPr>
        <w:t>расположенного по адресу:</w:t>
      </w:r>
    </w:p>
    <w:p w14:paraId="060B294E" w14:textId="7F672661" w:rsidR="00EC0882" w:rsidRPr="00EB437A" w:rsidRDefault="00F15DB2" w:rsidP="006C4736">
      <w:pPr>
        <w:ind w:firstLine="567"/>
        <w:rPr>
          <w:sz w:val="21"/>
          <w:szCs w:val="21"/>
        </w:rPr>
      </w:pPr>
      <w:r w:rsidRPr="00EB437A">
        <w:rPr>
          <w:sz w:val="21"/>
          <w:szCs w:val="21"/>
        </w:rPr>
        <w:t>- Ставропольский край,</w:t>
      </w:r>
      <w:r w:rsidR="00EC0882" w:rsidRPr="00EB437A">
        <w:rPr>
          <w:sz w:val="21"/>
          <w:szCs w:val="21"/>
        </w:rPr>
        <w:t xml:space="preserve"> г. Невинномысск</w:t>
      </w:r>
      <w:r w:rsidRPr="00EB437A">
        <w:rPr>
          <w:sz w:val="21"/>
          <w:szCs w:val="21"/>
        </w:rPr>
        <w:t>, ул. Низяева, д.</w:t>
      </w:r>
      <w:r w:rsidR="000F293E" w:rsidRPr="00EB437A">
        <w:rPr>
          <w:sz w:val="21"/>
          <w:szCs w:val="21"/>
        </w:rPr>
        <w:t>1</w:t>
      </w:r>
      <w:r w:rsidRPr="00EB437A">
        <w:rPr>
          <w:sz w:val="21"/>
          <w:szCs w:val="21"/>
        </w:rPr>
        <w:t>;</w:t>
      </w:r>
    </w:p>
    <w:p w14:paraId="193B9140" w14:textId="6612D4F6" w:rsidR="00F15DB2" w:rsidRPr="00EB437A" w:rsidRDefault="00F15DB2" w:rsidP="006C4736">
      <w:pPr>
        <w:ind w:firstLine="567"/>
        <w:rPr>
          <w:sz w:val="21"/>
          <w:szCs w:val="21"/>
        </w:rPr>
      </w:pPr>
      <w:r w:rsidRPr="00EB437A">
        <w:rPr>
          <w:sz w:val="21"/>
          <w:szCs w:val="21"/>
        </w:rPr>
        <w:t xml:space="preserve">- </w:t>
      </w:r>
      <w:r w:rsidR="00EB437A" w:rsidRPr="00EB437A">
        <w:rPr>
          <w:sz w:val="21"/>
          <w:szCs w:val="21"/>
        </w:rPr>
        <w:t>Тульская область, г. Новомосковск, ул. Связи, д.10.</w:t>
      </w:r>
    </w:p>
    <w:p w14:paraId="7B80D3DB" w14:textId="77777777" w:rsidR="00EB437A" w:rsidRPr="00EB437A" w:rsidRDefault="00EB437A" w:rsidP="006C4736">
      <w:pPr>
        <w:ind w:firstLine="567"/>
        <w:rPr>
          <w:sz w:val="21"/>
          <w:szCs w:val="21"/>
        </w:rPr>
      </w:pPr>
    </w:p>
    <w:p w14:paraId="24077FB0" w14:textId="6DC8CB25" w:rsidR="006D0170" w:rsidRPr="00EB437A" w:rsidRDefault="006D0170" w:rsidP="006C4736">
      <w:pPr>
        <w:ind w:firstLine="567"/>
        <w:rPr>
          <w:sz w:val="21"/>
          <w:szCs w:val="21"/>
        </w:rPr>
      </w:pPr>
      <w:r w:rsidRPr="00EB437A">
        <w:rPr>
          <w:sz w:val="21"/>
          <w:szCs w:val="21"/>
        </w:rPr>
        <w:t>Выборку Товара осуществляет Покупатель или уполномоченное Покупателем лицо имеющее оригинал надлежащим образом оформленной доверенности.</w:t>
      </w:r>
    </w:p>
    <w:p w14:paraId="753C4E94" w14:textId="77777777" w:rsidR="00F255EA" w:rsidRPr="00EB437A" w:rsidRDefault="00F255EA" w:rsidP="006C4736">
      <w:pPr>
        <w:ind w:firstLine="567"/>
        <w:rPr>
          <w:sz w:val="21"/>
          <w:szCs w:val="21"/>
        </w:rPr>
      </w:pPr>
      <w:r w:rsidRPr="00EB437A">
        <w:rPr>
          <w:sz w:val="21"/>
          <w:szCs w:val="21"/>
        </w:rPr>
        <w:t>2.</w:t>
      </w:r>
      <w:r w:rsidR="00071357" w:rsidRPr="00EB437A">
        <w:rPr>
          <w:sz w:val="21"/>
          <w:szCs w:val="21"/>
        </w:rPr>
        <w:t>2</w:t>
      </w:r>
      <w:r w:rsidRPr="00EB437A">
        <w:rPr>
          <w:sz w:val="21"/>
          <w:szCs w:val="21"/>
        </w:rPr>
        <w:t xml:space="preserve">. </w:t>
      </w:r>
      <w:r w:rsidR="00632028" w:rsidRPr="00EB437A">
        <w:rPr>
          <w:sz w:val="21"/>
          <w:szCs w:val="21"/>
        </w:rPr>
        <w:t xml:space="preserve">Покупатель самостоятельно осуществляет </w:t>
      </w:r>
      <w:r w:rsidRPr="00EB437A">
        <w:rPr>
          <w:sz w:val="21"/>
          <w:szCs w:val="21"/>
        </w:rPr>
        <w:t>креплени</w:t>
      </w:r>
      <w:r w:rsidR="00632028" w:rsidRPr="00EB437A">
        <w:rPr>
          <w:sz w:val="21"/>
          <w:szCs w:val="21"/>
        </w:rPr>
        <w:t>е</w:t>
      </w:r>
      <w:r w:rsidRPr="00EB437A">
        <w:rPr>
          <w:sz w:val="21"/>
          <w:szCs w:val="21"/>
        </w:rPr>
        <w:t>, размещени</w:t>
      </w:r>
      <w:r w:rsidR="00632028" w:rsidRPr="00EB437A">
        <w:rPr>
          <w:sz w:val="21"/>
          <w:szCs w:val="21"/>
        </w:rPr>
        <w:t>е</w:t>
      </w:r>
      <w:r w:rsidRPr="00EB437A">
        <w:rPr>
          <w:sz w:val="21"/>
          <w:szCs w:val="21"/>
        </w:rPr>
        <w:t xml:space="preserve"> груза в транспортном средстве (в прицепе), </w:t>
      </w:r>
      <w:r w:rsidR="00632028" w:rsidRPr="00EB437A">
        <w:rPr>
          <w:sz w:val="21"/>
          <w:szCs w:val="21"/>
        </w:rPr>
        <w:t xml:space="preserve">контролирует </w:t>
      </w:r>
      <w:r w:rsidRPr="00EB437A">
        <w:rPr>
          <w:sz w:val="21"/>
          <w:szCs w:val="21"/>
        </w:rPr>
        <w:t>соответстви</w:t>
      </w:r>
      <w:r w:rsidR="00632028" w:rsidRPr="00EB437A">
        <w:rPr>
          <w:sz w:val="21"/>
          <w:szCs w:val="21"/>
        </w:rPr>
        <w:t>е</w:t>
      </w:r>
      <w:r w:rsidRPr="00EB437A">
        <w:rPr>
          <w:sz w:val="21"/>
          <w:szCs w:val="21"/>
        </w:rPr>
        <w:t xml:space="preserve"> допустимых осевых нагрузок транспортно</w:t>
      </w:r>
      <w:r w:rsidR="00632028" w:rsidRPr="00EB437A">
        <w:rPr>
          <w:sz w:val="21"/>
          <w:szCs w:val="21"/>
        </w:rPr>
        <w:t>го</w:t>
      </w:r>
      <w:r w:rsidRPr="00EB437A">
        <w:rPr>
          <w:sz w:val="21"/>
          <w:szCs w:val="21"/>
        </w:rPr>
        <w:t xml:space="preserve"> средств</w:t>
      </w:r>
      <w:r w:rsidR="00632028" w:rsidRPr="00EB437A">
        <w:rPr>
          <w:sz w:val="21"/>
          <w:szCs w:val="21"/>
        </w:rPr>
        <w:t>а</w:t>
      </w:r>
      <w:r w:rsidRPr="00EB437A">
        <w:rPr>
          <w:sz w:val="21"/>
          <w:szCs w:val="21"/>
        </w:rPr>
        <w:t xml:space="preserve"> и общего допустимого веса транспортного средства с грузом. Ответственность за перегрузы, в том числе за превышение допустимой нагрузки на оси транспортного средства и общего допустимого веса транспортного средства с грузом несет Покупатель.</w:t>
      </w:r>
    </w:p>
    <w:p w14:paraId="259F7B47" w14:textId="77777777" w:rsidR="00164AE5" w:rsidRPr="00EB437A" w:rsidRDefault="00F255EA" w:rsidP="006C4736">
      <w:pPr>
        <w:ind w:firstLine="567"/>
        <w:rPr>
          <w:sz w:val="21"/>
          <w:szCs w:val="21"/>
        </w:rPr>
      </w:pPr>
      <w:r w:rsidRPr="00EB437A">
        <w:rPr>
          <w:sz w:val="21"/>
          <w:szCs w:val="21"/>
        </w:rPr>
        <w:t>2.</w:t>
      </w:r>
      <w:r w:rsidR="00071357" w:rsidRPr="00EB437A">
        <w:rPr>
          <w:sz w:val="21"/>
          <w:szCs w:val="21"/>
        </w:rPr>
        <w:t>3</w:t>
      </w:r>
      <w:r w:rsidRPr="00EB437A">
        <w:rPr>
          <w:sz w:val="21"/>
          <w:szCs w:val="21"/>
        </w:rPr>
        <w:t xml:space="preserve">. </w:t>
      </w:r>
      <w:r w:rsidR="00071357" w:rsidRPr="00EB437A">
        <w:rPr>
          <w:sz w:val="21"/>
          <w:szCs w:val="21"/>
        </w:rPr>
        <w:t xml:space="preserve">Независимо от условий </w:t>
      </w:r>
      <w:r w:rsidR="00A00CA5" w:rsidRPr="00EB437A">
        <w:rPr>
          <w:sz w:val="21"/>
          <w:szCs w:val="21"/>
        </w:rPr>
        <w:t xml:space="preserve">поставки </w:t>
      </w:r>
      <w:r w:rsidR="00164AE5" w:rsidRPr="00EB437A">
        <w:rPr>
          <w:sz w:val="21"/>
          <w:szCs w:val="21"/>
        </w:rPr>
        <w:t>Приёмка Продукции по количеству и качеству производится в следующем порядке:</w:t>
      </w:r>
    </w:p>
    <w:p w14:paraId="724921D7" w14:textId="77777777" w:rsidR="00164AE5" w:rsidRPr="00EB437A" w:rsidRDefault="00E530DA" w:rsidP="006C4736">
      <w:pPr>
        <w:ind w:firstLine="567"/>
        <w:rPr>
          <w:sz w:val="21"/>
          <w:szCs w:val="21"/>
        </w:rPr>
      </w:pPr>
      <w:r w:rsidRPr="00EB437A">
        <w:rPr>
          <w:sz w:val="21"/>
          <w:szCs w:val="21"/>
        </w:rPr>
        <w:lastRenderedPageBreak/>
        <w:t>2.3</w:t>
      </w:r>
      <w:r w:rsidR="00164AE5" w:rsidRPr="00EB437A">
        <w:rPr>
          <w:sz w:val="21"/>
          <w:szCs w:val="21"/>
        </w:rPr>
        <w:t xml:space="preserve">.1. Приемка Продукции по качеству, виду, категории и классу осуществляется при получении Продукции Покупателем на складе Поставщика. </w:t>
      </w:r>
    </w:p>
    <w:p w14:paraId="1C25A962" w14:textId="119CC6B8" w:rsidR="004B554B" w:rsidRPr="00EB437A" w:rsidRDefault="00E530DA" w:rsidP="006C4736">
      <w:pPr>
        <w:ind w:firstLine="567"/>
        <w:rPr>
          <w:sz w:val="21"/>
          <w:szCs w:val="21"/>
          <w:highlight w:val="yellow"/>
        </w:rPr>
      </w:pPr>
      <w:r w:rsidRPr="00EB437A">
        <w:rPr>
          <w:sz w:val="21"/>
          <w:szCs w:val="21"/>
        </w:rPr>
        <w:t xml:space="preserve">2.3.2. </w:t>
      </w:r>
      <w:r w:rsidR="00BE1177" w:rsidRPr="00EB437A">
        <w:rPr>
          <w:sz w:val="21"/>
          <w:szCs w:val="21"/>
        </w:rPr>
        <w:t xml:space="preserve">Приемка Продукции по количеству (взвешиванию) осуществляется на пункте взвешивания. </w:t>
      </w:r>
      <w:r w:rsidR="008326C2" w:rsidRPr="00EB437A">
        <w:rPr>
          <w:sz w:val="21"/>
          <w:szCs w:val="21"/>
        </w:rPr>
        <w:t xml:space="preserve">Взвешивание осуществляется в присутствии материально ответственного представителя Поставщика, с предоставлением Покупателю оригиналов отвесных талонов или оригиналов Актов приёма-передачи грузов (АПП). </w:t>
      </w:r>
      <w:r w:rsidR="00A02150" w:rsidRPr="00EB437A">
        <w:rPr>
          <w:sz w:val="21"/>
          <w:szCs w:val="21"/>
        </w:rPr>
        <w:t>В</w:t>
      </w:r>
      <w:r w:rsidR="00BE1177" w:rsidRPr="00EB437A">
        <w:rPr>
          <w:sz w:val="21"/>
          <w:szCs w:val="21"/>
        </w:rPr>
        <w:t xml:space="preserve">ес передаваемой продукции </w:t>
      </w:r>
      <w:r w:rsidR="00A02150" w:rsidRPr="00EB437A">
        <w:rPr>
          <w:sz w:val="21"/>
          <w:szCs w:val="21"/>
        </w:rPr>
        <w:t xml:space="preserve">указывается в отвесном/весовом талоне и </w:t>
      </w:r>
      <w:r w:rsidR="00BE1177" w:rsidRPr="00EB437A">
        <w:rPr>
          <w:sz w:val="21"/>
          <w:szCs w:val="21"/>
        </w:rPr>
        <w:t>определяется</w:t>
      </w:r>
      <w:r w:rsidR="00A02150" w:rsidRPr="00EB437A">
        <w:rPr>
          <w:sz w:val="21"/>
          <w:szCs w:val="21"/>
        </w:rPr>
        <w:t xml:space="preserve"> </w:t>
      </w:r>
      <w:r w:rsidR="00BE1177" w:rsidRPr="00EB437A">
        <w:rPr>
          <w:sz w:val="21"/>
          <w:szCs w:val="21"/>
        </w:rPr>
        <w:t>как</w:t>
      </w:r>
      <w:r w:rsidR="00A02150" w:rsidRPr="00EB437A">
        <w:rPr>
          <w:sz w:val="21"/>
          <w:szCs w:val="21"/>
        </w:rPr>
        <w:t xml:space="preserve"> </w:t>
      </w:r>
      <w:r w:rsidR="00BE1177" w:rsidRPr="00EB437A">
        <w:rPr>
          <w:sz w:val="21"/>
          <w:szCs w:val="21"/>
        </w:rPr>
        <w:t>разность между массой транспортного средства с продукцией</w:t>
      </w:r>
      <w:r w:rsidR="00A02150" w:rsidRPr="00EB437A">
        <w:rPr>
          <w:sz w:val="21"/>
          <w:szCs w:val="21"/>
        </w:rPr>
        <w:t xml:space="preserve"> (вес брутто) </w:t>
      </w:r>
      <w:r w:rsidR="00BE1177" w:rsidRPr="00EB437A">
        <w:rPr>
          <w:sz w:val="21"/>
          <w:szCs w:val="21"/>
        </w:rPr>
        <w:t>и массой порожнего транспортного средства</w:t>
      </w:r>
      <w:r w:rsidR="00A02150" w:rsidRPr="00EB437A">
        <w:rPr>
          <w:sz w:val="21"/>
          <w:szCs w:val="21"/>
        </w:rPr>
        <w:t xml:space="preserve"> (вес тары)</w:t>
      </w:r>
      <w:r w:rsidR="00635F5B" w:rsidRPr="00EB437A">
        <w:rPr>
          <w:sz w:val="21"/>
          <w:szCs w:val="21"/>
        </w:rPr>
        <w:t xml:space="preserve"> </w:t>
      </w:r>
      <w:r w:rsidRPr="00EB437A">
        <w:rPr>
          <w:sz w:val="21"/>
          <w:szCs w:val="21"/>
        </w:rPr>
        <w:t>и указывается в графе вес нетто</w:t>
      </w:r>
      <w:r w:rsidR="00BE1177" w:rsidRPr="00EB437A">
        <w:rPr>
          <w:sz w:val="21"/>
          <w:szCs w:val="21"/>
        </w:rPr>
        <w:t>.</w:t>
      </w:r>
      <w:r w:rsidR="000E6C5A" w:rsidRPr="00EB437A">
        <w:rPr>
          <w:sz w:val="21"/>
          <w:szCs w:val="21"/>
        </w:rPr>
        <w:t xml:space="preserve"> Если ино</w:t>
      </w:r>
      <w:r w:rsidR="00807A8A" w:rsidRPr="00EB437A">
        <w:rPr>
          <w:sz w:val="21"/>
          <w:szCs w:val="21"/>
        </w:rPr>
        <w:t>е</w:t>
      </w:r>
      <w:r w:rsidR="000E6C5A" w:rsidRPr="00EB437A">
        <w:rPr>
          <w:sz w:val="21"/>
          <w:szCs w:val="21"/>
        </w:rPr>
        <w:t xml:space="preserve"> не указано в спецификации</w:t>
      </w:r>
      <w:r w:rsidR="0081091D" w:rsidRPr="00EB437A">
        <w:rPr>
          <w:sz w:val="21"/>
          <w:szCs w:val="21"/>
        </w:rPr>
        <w:t>,</w:t>
      </w:r>
      <w:r w:rsidR="000E6C5A" w:rsidRPr="00EB437A">
        <w:rPr>
          <w:sz w:val="21"/>
          <w:szCs w:val="21"/>
        </w:rPr>
        <w:t xml:space="preserve"> р</w:t>
      </w:r>
      <w:r w:rsidR="00BE1177" w:rsidRPr="00EB437A">
        <w:rPr>
          <w:sz w:val="21"/>
          <w:szCs w:val="21"/>
        </w:rPr>
        <w:t xml:space="preserve">асходы по взвешиванию </w:t>
      </w:r>
      <w:r w:rsidR="00635F5B" w:rsidRPr="00EB437A">
        <w:rPr>
          <w:sz w:val="21"/>
          <w:szCs w:val="21"/>
        </w:rPr>
        <w:t xml:space="preserve">порожнего и груженого транспортного средства </w:t>
      </w:r>
      <w:r w:rsidR="00BE1177" w:rsidRPr="00EB437A">
        <w:rPr>
          <w:sz w:val="21"/>
          <w:szCs w:val="21"/>
        </w:rPr>
        <w:t>несет Покупатель</w:t>
      </w:r>
      <w:r w:rsidR="00635F5B" w:rsidRPr="00EB437A">
        <w:rPr>
          <w:sz w:val="21"/>
          <w:szCs w:val="21"/>
        </w:rPr>
        <w:t>.</w:t>
      </w:r>
      <w:r w:rsidR="004B554B" w:rsidRPr="00EB437A">
        <w:rPr>
          <w:sz w:val="21"/>
          <w:szCs w:val="21"/>
          <w:highlight w:val="yellow"/>
        </w:rPr>
        <w:t xml:space="preserve"> </w:t>
      </w:r>
    </w:p>
    <w:p w14:paraId="7AA42725" w14:textId="349D9338" w:rsidR="00BE1177" w:rsidRPr="00EB437A" w:rsidRDefault="004B554B" w:rsidP="006C4736">
      <w:pPr>
        <w:ind w:firstLine="567"/>
        <w:rPr>
          <w:sz w:val="21"/>
          <w:szCs w:val="21"/>
        </w:rPr>
      </w:pPr>
      <w:r w:rsidRPr="00EB437A">
        <w:rPr>
          <w:sz w:val="21"/>
          <w:szCs w:val="21"/>
        </w:rPr>
        <w:t>Покупатель или его уполномоченный представитель при получении Товара на складе Поставщика подписывает и возвращает Поставщику накладную на отпуск материалов на сторону по форме М-15</w:t>
      </w:r>
    </w:p>
    <w:p w14:paraId="067EA1F8" w14:textId="77777777" w:rsidR="00BE1177" w:rsidRPr="00EB437A" w:rsidRDefault="00BE1177" w:rsidP="006C4736">
      <w:pPr>
        <w:ind w:firstLine="567"/>
        <w:rPr>
          <w:sz w:val="21"/>
          <w:szCs w:val="21"/>
        </w:rPr>
      </w:pPr>
      <w:r w:rsidRPr="00EB437A">
        <w:rPr>
          <w:sz w:val="21"/>
          <w:szCs w:val="21"/>
        </w:rPr>
        <w:t xml:space="preserve">Допустимое отклонение на засор </w:t>
      </w:r>
      <w:r w:rsidR="00635F5B" w:rsidRPr="00EB437A">
        <w:rPr>
          <w:sz w:val="21"/>
          <w:szCs w:val="21"/>
        </w:rPr>
        <w:t xml:space="preserve">не </w:t>
      </w:r>
      <w:r w:rsidRPr="00EB437A">
        <w:rPr>
          <w:sz w:val="21"/>
          <w:szCs w:val="21"/>
        </w:rPr>
        <w:t>устанавливается</w:t>
      </w:r>
      <w:r w:rsidR="00635F5B" w:rsidRPr="00EB437A">
        <w:rPr>
          <w:sz w:val="21"/>
          <w:szCs w:val="21"/>
        </w:rPr>
        <w:t>.</w:t>
      </w:r>
      <w:r w:rsidRPr="00EB437A">
        <w:rPr>
          <w:sz w:val="21"/>
          <w:szCs w:val="21"/>
        </w:rPr>
        <w:t xml:space="preserve"> </w:t>
      </w:r>
    </w:p>
    <w:p w14:paraId="43184D62" w14:textId="77777777" w:rsidR="00164AE5" w:rsidRPr="00EB437A" w:rsidRDefault="00164AE5" w:rsidP="006C4736">
      <w:pPr>
        <w:ind w:firstLine="567"/>
        <w:rPr>
          <w:sz w:val="21"/>
          <w:szCs w:val="21"/>
        </w:rPr>
      </w:pPr>
      <w:r w:rsidRPr="00EB437A">
        <w:rPr>
          <w:sz w:val="21"/>
          <w:szCs w:val="21"/>
        </w:rPr>
        <w:t>2.4</w:t>
      </w:r>
      <w:r w:rsidR="00E530DA" w:rsidRPr="00EB437A">
        <w:rPr>
          <w:sz w:val="21"/>
          <w:szCs w:val="21"/>
        </w:rPr>
        <w:t>.</w:t>
      </w:r>
      <w:r w:rsidRPr="00EB437A">
        <w:rPr>
          <w:sz w:val="21"/>
          <w:szCs w:val="21"/>
        </w:rPr>
        <w:t xml:space="preserve"> Покупатель</w:t>
      </w:r>
      <w:r w:rsidR="00E97907" w:rsidRPr="00EB437A">
        <w:rPr>
          <w:sz w:val="21"/>
          <w:szCs w:val="21"/>
        </w:rPr>
        <w:t xml:space="preserve"> или представитель покупателя обязан обеспечить в установленном порядке проведение радиационного контроля и осуществление входного контроля каждой партии лома и отходов на взрывобезопасность с оформлением за свой счет необходимых документов.</w:t>
      </w:r>
    </w:p>
    <w:p w14:paraId="37D220FF" w14:textId="58792E83" w:rsidR="004B554B" w:rsidRPr="00EB437A" w:rsidRDefault="00164AE5" w:rsidP="006C4736">
      <w:pPr>
        <w:ind w:firstLine="567"/>
        <w:rPr>
          <w:sz w:val="21"/>
          <w:szCs w:val="21"/>
        </w:rPr>
      </w:pPr>
      <w:r w:rsidRPr="00EB437A">
        <w:rPr>
          <w:sz w:val="21"/>
          <w:szCs w:val="21"/>
        </w:rPr>
        <w:t>2.</w:t>
      </w:r>
      <w:r w:rsidR="00E97907" w:rsidRPr="00EB437A">
        <w:rPr>
          <w:sz w:val="21"/>
          <w:szCs w:val="21"/>
        </w:rPr>
        <w:t>5</w:t>
      </w:r>
      <w:r w:rsidRPr="00EB437A">
        <w:rPr>
          <w:sz w:val="21"/>
          <w:szCs w:val="21"/>
        </w:rPr>
        <w:t>.</w:t>
      </w:r>
      <w:r w:rsidR="00076481" w:rsidRPr="00EB437A">
        <w:rPr>
          <w:sz w:val="21"/>
          <w:szCs w:val="21"/>
        </w:rPr>
        <w:t xml:space="preserve"> </w:t>
      </w:r>
      <w:r w:rsidR="008326C2" w:rsidRPr="00EB437A">
        <w:rPr>
          <w:sz w:val="21"/>
          <w:szCs w:val="21"/>
        </w:rPr>
        <w:t>На основании отвесного талона,</w:t>
      </w:r>
      <w:r w:rsidR="006D0170" w:rsidRPr="00EB437A">
        <w:rPr>
          <w:sz w:val="21"/>
          <w:szCs w:val="21"/>
        </w:rPr>
        <w:t xml:space="preserve"> Поставщик оформляет </w:t>
      </w:r>
      <w:r w:rsidR="008326C2" w:rsidRPr="00EB437A">
        <w:rPr>
          <w:sz w:val="21"/>
          <w:szCs w:val="21"/>
        </w:rPr>
        <w:t>ун</w:t>
      </w:r>
      <w:r w:rsidR="006D0170" w:rsidRPr="00EB437A">
        <w:rPr>
          <w:sz w:val="21"/>
          <w:szCs w:val="21"/>
        </w:rPr>
        <w:t xml:space="preserve">иверсальный передаточный документ </w:t>
      </w:r>
      <w:r w:rsidR="006D0170" w:rsidRPr="00EB437A">
        <w:rPr>
          <w:bCs/>
          <w:color w:val="000000" w:themeColor="text1"/>
          <w:sz w:val="21"/>
          <w:szCs w:val="21"/>
        </w:rPr>
        <w:t>(далее по тексту - УПД) п</w:t>
      </w:r>
      <w:r w:rsidR="0087357F" w:rsidRPr="00EB437A">
        <w:rPr>
          <w:bCs/>
          <w:color w:val="000000" w:themeColor="text1"/>
          <w:sz w:val="21"/>
          <w:szCs w:val="21"/>
        </w:rPr>
        <w:t>о форме, согласно приложения № 1</w:t>
      </w:r>
      <w:r w:rsidR="006D0170" w:rsidRPr="00EB437A">
        <w:rPr>
          <w:bCs/>
          <w:color w:val="000000" w:themeColor="text1"/>
          <w:sz w:val="21"/>
          <w:szCs w:val="21"/>
        </w:rPr>
        <w:t xml:space="preserve"> к Постановлению Правительства РФ от 26.12.2011 № 1137 в действующей на момент поставки редакции который в дальнейшем передается </w:t>
      </w:r>
      <w:r w:rsidRPr="00EB437A">
        <w:rPr>
          <w:sz w:val="21"/>
          <w:szCs w:val="21"/>
        </w:rPr>
        <w:t>П</w:t>
      </w:r>
      <w:r w:rsidR="00A162B9" w:rsidRPr="00EB437A">
        <w:rPr>
          <w:sz w:val="21"/>
          <w:szCs w:val="21"/>
        </w:rPr>
        <w:t>окупател</w:t>
      </w:r>
      <w:r w:rsidR="006D0170" w:rsidRPr="00EB437A">
        <w:rPr>
          <w:sz w:val="21"/>
          <w:szCs w:val="21"/>
        </w:rPr>
        <w:t>ю.</w:t>
      </w:r>
    </w:p>
    <w:p w14:paraId="54ABD548" w14:textId="05EA8352" w:rsidR="0087357F" w:rsidRPr="00EB437A" w:rsidRDefault="0087357F" w:rsidP="0087357F">
      <w:pPr>
        <w:ind w:firstLine="567"/>
        <w:rPr>
          <w:sz w:val="21"/>
          <w:szCs w:val="21"/>
        </w:rPr>
      </w:pPr>
      <w:r w:rsidRPr="00EB437A">
        <w:rPr>
          <w:sz w:val="21"/>
          <w:szCs w:val="21"/>
        </w:rPr>
        <w:t xml:space="preserve">Покупатель на основании полученного отвесного талона и УПД оформляет приемо-сдаточный акт (далее — ПСА), согласно Постановления Правительства РФ №980 от 28.05.2022 г., который должен быть оформлен в день поступления Продукции на склад Покупателя и выслан Поставщику по электронной почте, указанной в Договоре. Оригинал должен быть направлен Поставщику в течении 5 (пяти) рабочих дней любым удобным способом. </w:t>
      </w:r>
    </w:p>
    <w:p w14:paraId="1B56A6C1" w14:textId="26BA028B" w:rsidR="00635F5B" w:rsidRPr="00EB437A" w:rsidRDefault="0087357F" w:rsidP="0087357F">
      <w:pPr>
        <w:pStyle w:val="aa"/>
        <w:tabs>
          <w:tab w:val="left" w:pos="1080"/>
        </w:tabs>
        <w:jc w:val="both"/>
        <w:rPr>
          <w:bCs/>
          <w:color w:val="000000" w:themeColor="text1"/>
          <w:sz w:val="21"/>
          <w:szCs w:val="21"/>
        </w:rPr>
      </w:pPr>
      <w:r w:rsidRPr="00EB437A">
        <w:rPr>
          <w:sz w:val="21"/>
          <w:szCs w:val="21"/>
        </w:rPr>
        <w:tab/>
      </w:r>
      <w:r w:rsidR="00635F5B" w:rsidRPr="00EB437A">
        <w:rPr>
          <w:bCs/>
          <w:color w:val="000000" w:themeColor="text1"/>
          <w:sz w:val="21"/>
          <w:szCs w:val="21"/>
        </w:rPr>
        <w:t>Выше</w:t>
      </w:r>
      <w:r w:rsidRPr="00EB437A">
        <w:rPr>
          <w:bCs/>
          <w:color w:val="000000" w:themeColor="text1"/>
          <w:sz w:val="21"/>
          <w:szCs w:val="21"/>
        </w:rPr>
        <w:t xml:space="preserve"> </w:t>
      </w:r>
      <w:r w:rsidR="00635F5B" w:rsidRPr="00EB437A">
        <w:rPr>
          <w:bCs/>
          <w:color w:val="000000" w:themeColor="text1"/>
          <w:sz w:val="21"/>
          <w:szCs w:val="21"/>
        </w:rPr>
        <w:t>указанные документы должны быть оформлены в соответствии с условиями настоящего Договора и требованиями действующего законодательства Российской Федерации. В противном случае, документы считаются не предоставленными.</w:t>
      </w:r>
    </w:p>
    <w:p w14:paraId="6647ECC3" w14:textId="77777777" w:rsidR="00635F5B" w:rsidRPr="00EB437A" w:rsidRDefault="00635F5B" w:rsidP="006C4736">
      <w:pPr>
        <w:pStyle w:val="aa"/>
        <w:tabs>
          <w:tab w:val="left" w:pos="1080"/>
        </w:tabs>
        <w:ind w:firstLine="567"/>
        <w:jc w:val="both"/>
        <w:rPr>
          <w:bCs/>
          <w:color w:val="000000" w:themeColor="text1"/>
          <w:sz w:val="21"/>
          <w:szCs w:val="21"/>
        </w:rPr>
      </w:pPr>
      <w:r w:rsidRPr="00EB437A">
        <w:rPr>
          <w:bCs/>
          <w:color w:val="000000" w:themeColor="text1"/>
          <w:sz w:val="21"/>
          <w:szCs w:val="21"/>
        </w:rPr>
        <w:t>УПД применяется Сторонами в качестве единого документа для целей бухгалтерского учета и налогообложения при условии, что такой документ оформлен в соответствии с действующим законодательством.</w:t>
      </w:r>
    </w:p>
    <w:p w14:paraId="7052ECF3" w14:textId="77777777" w:rsidR="00164AE5" w:rsidRPr="00EB437A" w:rsidRDefault="00164AE5" w:rsidP="006C4736">
      <w:pPr>
        <w:ind w:firstLine="567"/>
        <w:rPr>
          <w:sz w:val="21"/>
          <w:szCs w:val="21"/>
        </w:rPr>
      </w:pPr>
      <w:r w:rsidRPr="00EB437A">
        <w:rPr>
          <w:sz w:val="21"/>
          <w:szCs w:val="21"/>
        </w:rPr>
        <w:t>2.</w:t>
      </w:r>
      <w:r w:rsidR="00E97907" w:rsidRPr="00EB437A">
        <w:rPr>
          <w:sz w:val="21"/>
          <w:szCs w:val="21"/>
        </w:rPr>
        <w:t>6</w:t>
      </w:r>
      <w:r w:rsidRPr="00EB437A">
        <w:rPr>
          <w:sz w:val="21"/>
          <w:szCs w:val="21"/>
        </w:rPr>
        <w:t>. Право собственности на Продукцию</w:t>
      </w:r>
      <w:r w:rsidR="00A162B9" w:rsidRPr="00EB437A">
        <w:rPr>
          <w:sz w:val="21"/>
          <w:szCs w:val="21"/>
        </w:rPr>
        <w:t>, а также риск случайной гибели, порчи, повреждения или утраты продукции переходит от Поставщика к Покупателю</w:t>
      </w:r>
      <w:r w:rsidRPr="00EB437A">
        <w:rPr>
          <w:sz w:val="21"/>
          <w:szCs w:val="21"/>
        </w:rPr>
        <w:t xml:space="preserve"> с момента загрузки ее на автотранспорт П</w:t>
      </w:r>
      <w:r w:rsidR="00A162B9" w:rsidRPr="00EB437A">
        <w:rPr>
          <w:sz w:val="21"/>
          <w:szCs w:val="21"/>
        </w:rPr>
        <w:t>окупателя</w:t>
      </w:r>
      <w:r w:rsidR="00635F5B" w:rsidRPr="00EB437A">
        <w:rPr>
          <w:sz w:val="21"/>
          <w:szCs w:val="21"/>
        </w:rPr>
        <w:t>/Грузополучателя</w:t>
      </w:r>
      <w:r w:rsidR="00A162B9" w:rsidRPr="00EB437A">
        <w:rPr>
          <w:sz w:val="21"/>
          <w:szCs w:val="21"/>
        </w:rPr>
        <w:t xml:space="preserve"> </w:t>
      </w:r>
      <w:r w:rsidRPr="00EB437A">
        <w:rPr>
          <w:sz w:val="21"/>
          <w:szCs w:val="21"/>
        </w:rPr>
        <w:t>и подписания</w:t>
      </w:r>
      <w:r w:rsidR="00A162B9" w:rsidRPr="00EB437A">
        <w:rPr>
          <w:sz w:val="21"/>
          <w:szCs w:val="21"/>
        </w:rPr>
        <w:t xml:space="preserve"> уполномоченным представителем Покупателя накладной на отпуск материалов на сторону по типовой межотраслевой форме № М-15. </w:t>
      </w:r>
      <w:r w:rsidRPr="00EB437A">
        <w:rPr>
          <w:sz w:val="21"/>
          <w:szCs w:val="21"/>
        </w:rPr>
        <w:t>По окончании приемки Продукции, претензии по количеству и качеству продукции не принимаются.</w:t>
      </w:r>
    </w:p>
    <w:p w14:paraId="385906A3" w14:textId="1C12E4D3" w:rsidR="00164AE5" w:rsidRPr="00EB437A" w:rsidRDefault="00164AE5" w:rsidP="006C4736">
      <w:pPr>
        <w:ind w:firstLine="567"/>
        <w:rPr>
          <w:sz w:val="21"/>
          <w:szCs w:val="21"/>
        </w:rPr>
      </w:pPr>
      <w:r w:rsidRPr="00EB437A">
        <w:rPr>
          <w:sz w:val="21"/>
          <w:szCs w:val="21"/>
        </w:rPr>
        <w:t>2.</w:t>
      </w:r>
      <w:r w:rsidR="00076481" w:rsidRPr="00EB437A">
        <w:rPr>
          <w:sz w:val="21"/>
          <w:szCs w:val="21"/>
        </w:rPr>
        <w:t>7</w:t>
      </w:r>
      <w:r w:rsidRPr="00EB437A">
        <w:rPr>
          <w:sz w:val="21"/>
          <w:szCs w:val="21"/>
        </w:rPr>
        <w:t>. Поставка Продукции производится в течение срока действия настоящего Договора. В случае поставки Продукции отдельными партиями, срок поставки каждой партии, а также вид, категория, класс и количество подлежащей поставке Продукции, согласовывается Сторонами дополнительно, что находит отражение в спецификации</w:t>
      </w:r>
      <w:r w:rsidR="00A162B9" w:rsidRPr="00EB437A">
        <w:rPr>
          <w:sz w:val="21"/>
          <w:szCs w:val="21"/>
        </w:rPr>
        <w:t>.</w:t>
      </w:r>
    </w:p>
    <w:p w14:paraId="3DDBD466" w14:textId="0AEFD53D" w:rsidR="00807A8A" w:rsidRPr="00EB437A" w:rsidRDefault="00807A8A" w:rsidP="006C4736">
      <w:pPr>
        <w:ind w:firstLine="567"/>
        <w:rPr>
          <w:sz w:val="21"/>
          <w:szCs w:val="21"/>
        </w:rPr>
      </w:pPr>
      <w:r w:rsidRPr="00EB437A">
        <w:rPr>
          <w:sz w:val="21"/>
          <w:szCs w:val="21"/>
        </w:rPr>
        <w:t>2.</w:t>
      </w:r>
      <w:r w:rsidR="00076481" w:rsidRPr="00EB437A">
        <w:rPr>
          <w:sz w:val="21"/>
          <w:szCs w:val="21"/>
        </w:rPr>
        <w:t>8</w:t>
      </w:r>
      <w:r w:rsidRPr="00EB437A">
        <w:rPr>
          <w:sz w:val="21"/>
          <w:szCs w:val="21"/>
        </w:rPr>
        <w:t>. Покупатель обязуется соблюдать Положение «О пропускном и внутриобъектовом режиме ООО «</w:t>
      </w:r>
      <w:r w:rsidR="002F7034" w:rsidRPr="00EB437A">
        <w:rPr>
          <w:sz w:val="21"/>
          <w:szCs w:val="21"/>
        </w:rPr>
        <w:t>ВРЗ «Депо НТК</w:t>
      </w:r>
      <w:r w:rsidRPr="00EB437A">
        <w:rPr>
          <w:sz w:val="21"/>
          <w:szCs w:val="21"/>
        </w:rPr>
        <w:t>» в том числе, в части срока направления заявок на выдачу временных пропусков, «Кодекс жизненно важных правил безопасности», «Положение по управлению подрядными организациями в области промышленной безопасности, охраны труда и экологии»</w:t>
      </w:r>
      <w:proofErr w:type="gramStart"/>
      <w:r w:rsidRPr="00EB437A">
        <w:rPr>
          <w:sz w:val="21"/>
          <w:szCs w:val="21"/>
        </w:rPr>
        <w:t>.</w:t>
      </w:r>
      <w:proofErr w:type="gramEnd"/>
      <w:r w:rsidRPr="00EB437A">
        <w:rPr>
          <w:sz w:val="21"/>
          <w:szCs w:val="21"/>
        </w:rPr>
        <w:t xml:space="preserve"> и иные действующие в обществе локально- нормативные акты распространяющие содействие на третьих лиц. Для своевременного получения пропусков Покупатель обязан до момента начала работ на территории Поставщика направить Поставщику письменную заявку на получение пропусков с указанием Ф.И.О., пас</w:t>
      </w:r>
      <w:r w:rsidR="002F7034" w:rsidRPr="00EB437A">
        <w:rPr>
          <w:sz w:val="21"/>
          <w:szCs w:val="21"/>
        </w:rPr>
        <w:t>портных данных, должностей лиц.</w:t>
      </w:r>
    </w:p>
    <w:p w14:paraId="4A606578" w14:textId="7AA26745" w:rsidR="00EF556E" w:rsidRPr="00EB437A" w:rsidRDefault="004B554B" w:rsidP="006C4736">
      <w:pPr>
        <w:pStyle w:val="af5"/>
        <w:ind w:left="0" w:firstLine="567"/>
        <w:rPr>
          <w:bCs/>
          <w:color w:val="000000" w:themeColor="text1"/>
          <w:sz w:val="21"/>
          <w:szCs w:val="21"/>
        </w:rPr>
      </w:pPr>
      <w:r w:rsidRPr="00EB437A">
        <w:rPr>
          <w:bCs/>
          <w:color w:val="000000" w:themeColor="text1"/>
          <w:sz w:val="21"/>
          <w:szCs w:val="21"/>
        </w:rPr>
        <w:t>2.</w:t>
      </w:r>
      <w:r w:rsidR="00076481" w:rsidRPr="00EB437A">
        <w:rPr>
          <w:bCs/>
          <w:color w:val="000000" w:themeColor="text1"/>
          <w:sz w:val="21"/>
          <w:szCs w:val="21"/>
        </w:rPr>
        <w:t>9</w:t>
      </w:r>
      <w:r w:rsidRPr="00EB437A">
        <w:rPr>
          <w:bCs/>
          <w:color w:val="000000" w:themeColor="text1"/>
          <w:sz w:val="21"/>
          <w:szCs w:val="21"/>
        </w:rPr>
        <w:t xml:space="preserve">. </w:t>
      </w:r>
      <w:r w:rsidR="008C4F28" w:rsidRPr="00EB437A">
        <w:rPr>
          <w:bCs/>
          <w:color w:val="000000" w:themeColor="text1"/>
          <w:sz w:val="21"/>
          <w:szCs w:val="21"/>
        </w:rPr>
        <w:t>П</w:t>
      </w:r>
      <w:r w:rsidRPr="00EB437A">
        <w:rPr>
          <w:bCs/>
          <w:color w:val="000000" w:themeColor="text1"/>
          <w:sz w:val="21"/>
          <w:szCs w:val="21"/>
        </w:rPr>
        <w:t>ри нахождении</w:t>
      </w:r>
      <w:r w:rsidR="008C4F28" w:rsidRPr="00EB437A">
        <w:rPr>
          <w:bCs/>
          <w:color w:val="000000" w:themeColor="text1"/>
          <w:sz w:val="21"/>
          <w:szCs w:val="21"/>
        </w:rPr>
        <w:t xml:space="preserve"> </w:t>
      </w:r>
      <w:r w:rsidRPr="00EB437A">
        <w:rPr>
          <w:bCs/>
          <w:color w:val="000000" w:themeColor="text1"/>
          <w:sz w:val="21"/>
          <w:szCs w:val="21"/>
        </w:rPr>
        <w:t>на территории Поставщика</w:t>
      </w:r>
      <w:r w:rsidR="008C4F28" w:rsidRPr="00EB437A">
        <w:rPr>
          <w:bCs/>
          <w:color w:val="000000" w:themeColor="text1"/>
          <w:sz w:val="21"/>
          <w:szCs w:val="21"/>
        </w:rPr>
        <w:t xml:space="preserve"> сотрудники Покупателя</w:t>
      </w:r>
      <w:r w:rsidRPr="00EB437A">
        <w:rPr>
          <w:bCs/>
          <w:color w:val="000000" w:themeColor="text1"/>
          <w:sz w:val="21"/>
          <w:szCs w:val="21"/>
        </w:rPr>
        <w:t xml:space="preserve"> должны быть обеспечены</w:t>
      </w:r>
      <w:r w:rsidR="008C4F28" w:rsidRPr="00EB437A">
        <w:rPr>
          <w:bCs/>
          <w:color w:val="000000" w:themeColor="text1"/>
          <w:sz w:val="21"/>
          <w:szCs w:val="21"/>
        </w:rPr>
        <w:t xml:space="preserve"> Покупателем</w:t>
      </w:r>
      <w:r w:rsidRPr="00EB437A">
        <w:rPr>
          <w:bCs/>
          <w:color w:val="000000" w:themeColor="text1"/>
          <w:sz w:val="21"/>
          <w:szCs w:val="21"/>
        </w:rPr>
        <w:t xml:space="preserve"> средствами СИЗ (в т.ч. спецодеждой, желательно с логотипами Покупателя, спецобувью, касками, защитными очками, перчатками), </w:t>
      </w:r>
      <w:r w:rsidR="004514E5" w:rsidRPr="00EB437A">
        <w:rPr>
          <w:bCs/>
          <w:color w:val="000000" w:themeColor="text1"/>
          <w:sz w:val="21"/>
          <w:szCs w:val="21"/>
        </w:rPr>
        <w:t xml:space="preserve">в соответствии </w:t>
      </w:r>
      <w:r w:rsidRPr="00EB437A">
        <w:rPr>
          <w:bCs/>
          <w:color w:val="000000" w:themeColor="text1"/>
          <w:sz w:val="21"/>
          <w:szCs w:val="21"/>
        </w:rPr>
        <w:t>норм охраны труда Российской Федерации.</w:t>
      </w:r>
    </w:p>
    <w:p w14:paraId="6F2186A8" w14:textId="77777777" w:rsidR="00EF556E" w:rsidRPr="00EB437A" w:rsidRDefault="00635F5B" w:rsidP="006C4736">
      <w:pPr>
        <w:tabs>
          <w:tab w:val="left" w:pos="0"/>
          <w:tab w:val="left" w:pos="1080"/>
          <w:tab w:val="left" w:pos="1260"/>
        </w:tabs>
        <w:spacing w:before="240" w:after="100" w:afterAutospacing="1"/>
        <w:rPr>
          <w:b/>
          <w:bCs/>
          <w:color w:val="000000" w:themeColor="text1"/>
          <w:spacing w:val="-2"/>
          <w:sz w:val="21"/>
          <w:szCs w:val="21"/>
        </w:rPr>
      </w:pPr>
      <w:r w:rsidRPr="00EB437A">
        <w:rPr>
          <w:b/>
          <w:bCs/>
          <w:color w:val="000000" w:themeColor="text1"/>
          <w:spacing w:val="-2"/>
          <w:sz w:val="21"/>
          <w:szCs w:val="21"/>
        </w:rPr>
        <w:t xml:space="preserve">3. </w:t>
      </w:r>
      <w:r w:rsidR="00EF556E" w:rsidRPr="00EB437A">
        <w:rPr>
          <w:b/>
          <w:bCs/>
          <w:color w:val="000000" w:themeColor="text1"/>
          <w:spacing w:val="-2"/>
          <w:sz w:val="21"/>
          <w:szCs w:val="21"/>
        </w:rPr>
        <w:t>РАСЧЕТЫ СТОРОН</w:t>
      </w:r>
    </w:p>
    <w:p w14:paraId="0891A04B" w14:textId="1B61143B" w:rsidR="004B554B" w:rsidRPr="00EB437A" w:rsidRDefault="00635F5B" w:rsidP="006C4736">
      <w:pPr>
        <w:tabs>
          <w:tab w:val="left" w:pos="0"/>
          <w:tab w:val="left" w:pos="567"/>
        </w:tabs>
        <w:ind w:firstLine="567"/>
        <w:rPr>
          <w:sz w:val="21"/>
          <w:szCs w:val="21"/>
        </w:rPr>
      </w:pPr>
      <w:r w:rsidRPr="00EB437A">
        <w:rPr>
          <w:bCs/>
          <w:color w:val="000000" w:themeColor="text1"/>
          <w:sz w:val="21"/>
          <w:szCs w:val="21"/>
        </w:rPr>
        <w:t>3</w:t>
      </w:r>
      <w:r w:rsidR="00EF556E" w:rsidRPr="00EB437A">
        <w:rPr>
          <w:bCs/>
          <w:color w:val="000000" w:themeColor="text1"/>
          <w:sz w:val="21"/>
          <w:szCs w:val="21"/>
        </w:rPr>
        <w:t>.1.</w:t>
      </w:r>
      <w:r w:rsidRPr="00EB437A">
        <w:rPr>
          <w:sz w:val="21"/>
          <w:szCs w:val="21"/>
        </w:rPr>
        <w:t xml:space="preserve"> </w:t>
      </w:r>
      <w:r w:rsidR="00E30C56" w:rsidRPr="00EB437A">
        <w:rPr>
          <w:sz w:val="21"/>
          <w:szCs w:val="21"/>
        </w:rPr>
        <w:t>Покупатель оплачивает Продукцию по ценам, указанным в спецификациях,</w:t>
      </w:r>
      <w:r w:rsidR="00F4684E" w:rsidRPr="00EB437A">
        <w:rPr>
          <w:sz w:val="21"/>
          <w:szCs w:val="21"/>
        </w:rPr>
        <w:t xml:space="preserve"> </w:t>
      </w:r>
      <w:r w:rsidR="00E30C56" w:rsidRPr="00EB437A">
        <w:rPr>
          <w:sz w:val="21"/>
          <w:szCs w:val="21"/>
        </w:rPr>
        <w:t>которые являются неотъемлемой частью настоящего Договора.</w:t>
      </w:r>
      <w:r w:rsidR="002F15E3" w:rsidRPr="00EB437A">
        <w:rPr>
          <w:sz w:val="21"/>
          <w:szCs w:val="21"/>
        </w:rPr>
        <w:t xml:space="preserve"> </w:t>
      </w:r>
      <w:r w:rsidR="003264F7" w:rsidRPr="00EB437A">
        <w:rPr>
          <w:sz w:val="21"/>
          <w:szCs w:val="21"/>
        </w:rPr>
        <w:t>На основании пункта 8 статьи 161 главы 21 "Налог на добавленную стоимость" Налогового кодекса Российской Федерации (далее - Кодекс) НДС исчисляет и уплачивает Покупатель.</w:t>
      </w:r>
      <w:r w:rsidR="006D0170" w:rsidRPr="00EB437A">
        <w:rPr>
          <w:sz w:val="21"/>
          <w:szCs w:val="21"/>
        </w:rPr>
        <w:t xml:space="preserve"> </w:t>
      </w:r>
    </w:p>
    <w:p w14:paraId="3E245748" w14:textId="607C6A8A" w:rsidR="002B6982" w:rsidRPr="00937834" w:rsidRDefault="002B6982" w:rsidP="006C4736">
      <w:pPr>
        <w:tabs>
          <w:tab w:val="left" w:pos="0"/>
          <w:tab w:val="left" w:pos="567"/>
        </w:tabs>
        <w:ind w:firstLine="567"/>
        <w:rPr>
          <w:sz w:val="21"/>
          <w:szCs w:val="21"/>
        </w:rPr>
      </w:pPr>
      <w:r w:rsidRPr="00937834">
        <w:rPr>
          <w:sz w:val="21"/>
          <w:szCs w:val="21"/>
        </w:rPr>
        <w:t xml:space="preserve">Цена товара может быть изменена в одностороннем порядке продавцом в случае изменения рыночных </w:t>
      </w:r>
      <w:r w:rsidR="00937834" w:rsidRPr="00937834">
        <w:rPr>
          <w:sz w:val="21"/>
          <w:szCs w:val="21"/>
        </w:rPr>
        <w:t>цен</w:t>
      </w:r>
      <w:r w:rsidRPr="00937834">
        <w:rPr>
          <w:sz w:val="21"/>
          <w:szCs w:val="21"/>
        </w:rPr>
        <w:t>.</w:t>
      </w:r>
    </w:p>
    <w:p w14:paraId="3E406453" w14:textId="1A099CAC" w:rsidR="00E30C56" w:rsidRPr="00EB437A" w:rsidRDefault="00536D13" w:rsidP="006C4736">
      <w:pPr>
        <w:pStyle w:val="aa"/>
        <w:ind w:firstLine="567"/>
        <w:jc w:val="both"/>
        <w:rPr>
          <w:sz w:val="21"/>
          <w:szCs w:val="21"/>
        </w:rPr>
      </w:pPr>
      <w:r w:rsidRPr="00EB437A">
        <w:rPr>
          <w:bCs/>
          <w:color w:val="000000" w:themeColor="text1"/>
          <w:sz w:val="21"/>
          <w:szCs w:val="21"/>
        </w:rPr>
        <w:t>3</w:t>
      </w:r>
      <w:r w:rsidR="00EF556E" w:rsidRPr="00EB437A">
        <w:rPr>
          <w:bCs/>
          <w:color w:val="000000" w:themeColor="text1"/>
          <w:sz w:val="21"/>
          <w:szCs w:val="21"/>
        </w:rPr>
        <w:t>.</w:t>
      </w:r>
      <w:r w:rsidR="00FE49F3" w:rsidRPr="00EB437A">
        <w:rPr>
          <w:bCs/>
          <w:color w:val="000000" w:themeColor="text1"/>
          <w:sz w:val="21"/>
          <w:szCs w:val="21"/>
        </w:rPr>
        <w:t>2</w:t>
      </w:r>
      <w:r w:rsidR="00EF556E" w:rsidRPr="00EB437A">
        <w:rPr>
          <w:bCs/>
          <w:color w:val="000000" w:themeColor="text1"/>
          <w:sz w:val="21"/>
          <w:szCs w:val="21"/>
        </w:rPr>
        <w:t xml:space="preserve">. </w:t>
      </w:r>
      <w:r w:rsidR="00250FFD" w:rsidRPr="00EB437A">
        <w:rPr>
          <w:sz w:val="21"/>
          <w:szCs w:val="21"/>
        </w:rPr>
        <w:t xml:space="preserve">Оплата за </w:t>
      </w:r>
      <w:r w:rsidRPr="00EB437A">
        <w:rPr>
          <w:sz w:val="21"/>
          <w:szCs w:val="21"/>
        </w:rPr>
        <w:t xml:space="preserve">подлежащую к отгрузке партию Продукции </w:t>
      </w:r>
      <w:r w:rsidR="00250FFD" w:rsidRPr="00EB437A">
        <w:rPr>
          <w:sz w:val="21"/>
          <w:szCs w:val="21"/>
        </w:rPr>
        <w:t xml:space="preserve">производится </w:t>
      </w:r>
      <w:r w:rsidRPr="00EB437A">
        <w:rPr>
          <w:sz w:val="21"/>
          <w:szCs w:val="21"/>
        </w:rPr>
        <w:t xml:space="preserve">на условиях ее 100% предварительной оплаты путем перечисления денежных средств </w:t>
      </w:r>
      <w:r w:rsidR="00250FFD" w:rsidRPr="00EB437A">
        <w:rPr>
          <w:sz w:val="21"/>
          <w:szCs w:val="21"/>
        </w:rPr>
        <w:t xml:space="preserve">на расчетный счет Поставщика, указанный в разделе </w:t>
      </w:r>
      <w:r w:rsidR="00ED2F38" w:rsidRPr="00EB437A">
        <w:rPr>
          <w:sz w:val="21"/>
          <w:szCs w:val="21"/>
        </w:rPr>
        <w:t>1</w:t>
      </w:r>
      <w:r w:rsidR="00250FFD" w:rsidRPr="00EB437A">
        <w:rPr>
          <w:sz w:val="21"/>
          <w:szCs w:val="21"/>
        </w:rPr>
        <w:t>6 настоящего Договора</w:t>
      </w:r>
      <w:r w:rsidR="00307AC8" w:rsidRPr="00EB437A">
        <w:rPr>
          <w:sz w:val="21"/>
          <w:szCs w:val="21"/>
        </w:rPr>
        <w:t>.</w:t>
      </w:r>
    </w:p>
    <w:p w14:paraId="47558830" w14:textId="77777777" w:rsidR="00307AC8" w:rsidRPr="00EB437A" w:rsidRDefault="00307AC8" w:rsidP="006C4736">
      <w:pPr>
        <w:pStyle w:val="aa"/>
        <w:ind w:firstLine="567"/>
        <w:jc w:val="both"/>
        <w:rPr>
          <w:sz w:val="21"/>
          <w:szCs w:val="21"/>
        </w:rPr>
      </w:pPr>
      <w:r w:rsidRPr="00EB437A">
        <w:rPr>
          <w:sz w:val="21"/>
          <w:szCs w:val="21"/>
        </w:rPr>
        <w:t>Датой оплаты стороны считают дату поступления денежных средств на расчетный счет П</w:t>
      </w:r>
      <w:r w:rsidR="0061428C" w:rsidRPr="00EB437A">
        <w:rPr>
          <w:sz w:val="21"/>
          <w:szCs w:val="21"/>
        </w:rPr>
        <w:t>оставщика</w:t>
      </w:r>
      <w:r w:rsidR="00614378" w:rsidRPr="00EB437A">
        <w:rPr>
          <w:sz w:val="21"/>
          <w:szCs w:val="21"/>
        </w:rPr>
        <w:t>.</w:t>
      </w:r>
    </w:p>
    <w:p w14:paraId="37567094" w14:textId="77777777" w:rsidR="00EF556E" w:rsidRPr="00EB437A" w:rsidRDefault="00536D13" w:rsidP="006C4736">
      <w:pPr>
        <w:pStyle w:val="aa"/>
        <w:ind w:firstLine="567"/>
        <w:jc w:val="both"/>
        <w:rPr>
          <w:bCs/>
          <w:color w:val="000000" w:themeColor="text1"/>
          <w:sz w:val="21"/>
          <w:szCs w:val="21"/>
        </w:rPr>
      </w:pPr>
      <w:r w:rsidRPr="00EB437A">
        <w:rPr>
          <w:bCs/>
          <w:color w:val="000000" w:themeColor="text1"/>
          <w:sz w:val="21"/>
          <w:szCs w:val="21"/>
        </w:rPr>
        <w:t>Стороны вправе согласовать</w:t>
      </w:r>
      <w:r w:rsidR="00307AC8" w:rsidRPr="00EB437A">
        <w:rPr>
          <w:bCs/>
          <w:color w:val="000000" w:themeColor="text1"/>
          <w:sz w:val="21"/>
          <w:szCs w:val="21"/>
        </w:rPr>
        <w:t xml:space="preserve"> иной порядок оплаты, указав об этом в специфика</w:t>
      </w:r>
      <w:r w:rsidR="00566C47" w:rsidRPr="00EB437A">
        <w:rPr>
          <w:bCs/>
          <w:color w:val="000000" w:themeColor="text1"/>
          <w:sz w:val="21"/>
          <w:szCs w:val="21"/>
        </w:rPr>
        <w:t>ц</w:t>
      </w:r>
      <w:r w:rsidR="00307AC8" w:rsidRPr="00EB437A">
        <w:rPr>
          <w:bCs/>
          <w:color w:val="000000" w:themeColor="text1"/>
          <w:sz w:val="21"/>
          <w:szCs w:val="21"/>
        </w:rPr>
        <w:t>ии.</w:t>
      </w:r>
    </w:p>
    <w:p w14:paraId="0A29C120" w14:textId="7571E312" w:rsidR="00EF556E" w:rsidRPr="00EB437A" w:rsidRDefault="00FE49F3" w:rsidP="006C4736">
      <w:pPr>
        <w:pStyle w:val="aa"/>
        <w:ind w:firstLine="567"/>
        <w:jc w:val="both"/>
        <w:rPr>
          <w:bCs/>
          <w:color w:val="000000" w:themeColor="text1"/>
          <w:sz w:val="21"/>
          <w:szCs w:val="21"/>
        </w:rPr>
      </w:pPr>
      <w:r w:rsidRPr="00EB437A">
        <w:rPr>
          <w:bCs/>
          <w:color w:val="000000" w:themeColor="text1"/>
          <w:sz w:val="21"/>
          <w:szCs w:val="21"/>
        </w:rPr>
        <w:t>3.3</w:t>
      </w:r>
      <w:r w:rsidR="00536D13" w:rsidRPr="00EB437A">
        <w:rPr>
          <w:bCs/>
          <w:color w:val="000000" w:themeColor="text1"/>
          <w:sz w:val="21"/>
          <w:szCs w:val="21"/>
        </w:rPr>
        <w:t xml:space="preserve">. При </w:t>
      </w:r>
      <w:r w:rsidR="00EF556E" w:rsidRPr="00EB437A">
        <w:rPr>
          <w:bCs/>
          <w:color w:val="000000" w:themeColor="text1"/>
          <w:sz w:val="21"/>
          <w:szCs w:val="21"/>
        </w:rPr>
        <w:t>предварительн</w:t>
      </w:r>
      <w:r w:rsidR="00536D13" w:rsidRPr="00EB437A">
        <w:rPr>
          <w:bCs/>
          <w:color w:val="000000" w:themeColor="text1"/>
          <w:sz w:val="21"/>
          <w:szCs w:val="21"/>
        </w:rPr>
        <w:t>ой</w:t>
      </w:r>
      <w:r w:rsidR="00EF556E" w:rsidRPr="00EB437A">
        <w:rPr>
          <w:bCs/>
          <w:color w:val="000000" w:themeColor="text1"/>
          <w:sz w:val="21"/>
          <w:szCs w:val="21"/>
        </w:rPr>
        <w:t xml:space="preserve"> оплат</w:t>
      </w:r>
      <w:r w:rsidR="00536D13" w:rsidRPr="00EB437A">
        <w:rPr>
          <w:bCs/>
          <w:color w:val="000000" w:themeColor="text1"/>
          <w:sz w:val="21"/>
          <w:szCs w:val="21"/>
        </w:rPr>
        <w:t>е</w:t>
      </w:r>
      <w:r w:rsidR="00EF556E" w:rsidRPr="00EB437A">
        <w:rPr>
          <w:bCs/>
          <w:color w:val="000000" w:themeColor="text1"/>
          <w:sz w:val="21"/>
          <w:szCs w:val="21"/>
        </w:rPr>
        <w:t xml:space="preserve"> Продукции Поставщик в соответствии с требованиями п. 3 ст. 168 НК РФ обязан выставить счет-фактуру на сумму полученной предварительной оплаты в течение 5 (пяти) календарных дней с момента получения такой оплаты.</w:t>
      </w:r>
      <w:r w:rsidR="00EF556E" w:rsidRPr="00EB437A">
        <w:rPr>
          <w:sz w:val="21"/>
          <w:szCs w:val="21"/>
        </w:rPr>
        <w:t xml:space="preserve"> </w:t>
      </w:r>
    </w:p>
    <w:p w14:paraId="7EE2968D" w14:textId="3019D0C0" w:rsidR="00EF556E" w:rsidRPr="00EB437A" w:rsidRDefault="00536D13" w:rsidP="006C4736">
      <w:pPr>
        <w:pStyle w:val="aa"/>
        <w:ind w:firstLine="567"/>
        <w:jc w:val="both"/>
        <w:rPr>
          <w:bCs/>
          <w:color w:val="000000" w:themeColor="text1"/>
          <w:sz w:val="21"/>
          <w:szCs w:val="21"/>
        </w:rPr>
      </w:pPr>
      <w:r w:rsidRPr="00EB437A">
        <w:rPr>
          <w:bCs/>
          <w:color w:val="000000" w:themeColor="text1"/>
          <w:sz w:val="21"/>
          <w:szCs w:val="21"/>
        </w:rPr>
        <w:t>3.</w:t>
      </w:r>
      <w:r w:rsidR="00FE49F3" w:rsidRPr="00EB437A">
        <w:rPr>
          <w:bCs/>
          <w:color w:val="000000" w:themeColor="text1"/>
          <w:sz w:val="21"/>
          <w:szCs w:val="21"/>
        </w:rPr>
        <w:t>4</w:t>
      </w:r>
      <w:r w:rsidRPr="00EB437A">
        <w:rPr>
          <w:bCs/>
          <w:color w:val="000000" w:themeColor="text1"/>
          <w:sz w:val="21"/>
          <w:szCs w:val="21"/>
        </w:rPr>
        <w:t xml:space="preserve">. </w:t>
      </w:r>
      <w:r w:rsidR="00EF556E" w:rsidRPr="00EB437A">
        <w:rPr>
          <w:bCs/>
          <w:color w:val="000000" w:themeColor="text1"/>
          <w:sz w:val="21"/>
          <w:szCs w:val="21"/>
        </w:rPr>
        <w:t>По настоящему Договору предусмотрен безналичный порядок расчетов в форме платежных поручений, возможен также любой иной порядок расчетов, не противоречащий действующему законодательству, в том числе путем проведения зачета встречных требований.</w:t>
      </w:r>
    </w:p>
    <w:p w14:paraId="55B6ACB0" w14:textId="45A4D434" w:rsidR="00EF556E" w:rsidRPr="00EB437A" w:rsidRDefault="00FE49F3" w:rsidP="006C4736">
      <w:pPr>
        <w:pStyle w:val="aa"/>
        <w:ind w:firstLine="567"/>
        <w:jc w:val="both"/>
        <w:rPr>
          <w:sz w:val="21"/>
          <w:szCs w:val="21"/>
        </w:rPr>
      </w:pPr>
      <w:r w:rsidRPr="00EB437A">
        <w:rPr>
          <w:sz w:val="21"/>
          <w:szCs w:val="21"/>
        </w:rPr>
        <w:lastRenderedPageBreak/>
        <w:t>3.5</w:t>
      </w:r>
      <w:r w:rsidR="00536D13" w:rsidRPr="00EB437A">
        <w:rPr>
          <w:sz w:val="21"/>
          <w:szCs w:val="21"/>
        </w:rPr>
        <w:t xml:space="preserve">. </w:t>
      </w:r>
      <w:r w:rsidR="00EF556E" w:rsidRPr="00EB437A">
        <w:rPr>
          <w:sz w:val="21"/>
          <w:szCs w:val="21"/>
        </w:rPr>
        <w:t xml:space="preserve">Стороны обязаны производить сверку расчетов по </w:t>
      </w:r>
      <w:r w:rsidR="008045BC" w:rsidRPr="00EB437A">
        <w:rPr>
          <w:sz w:val="21"/>
          <w:szCs w:val="21"/>
        </w:rPr>
        <w:t>запросу одной</w:t>
      </w:r>
      <w:r w:rsidR="00732F35" w:rsidRPr="00EB437A">
        <w:rPr>
          <w:sz w:val="21"/>
          <w:szCs w:val="21"/>
        </w:rPr>
        <w:t xml:space="preserve"> из сторон.</w:t>
      </w:r>
      <w:r w:rsidR="00EF556E" w:rsidRPr="00EB437A">
        <w:rPr>
          <w:sz w:val="21"/>
          <w:szCs w:val="21"/>
        </w:rPr>
        <w:t xml:space="preserve">  Проект акта сверки подготавливается, </w:t>
      </w:r>
      <w:r w:rsidR="00732F35" w:rsidRPr="00EB437A">
        <w:rPr>
          <w:sz w:val="21"/>
          <w:szCs w:val="21"/>
        </w:rPr>
        <w:t>инициирующ</w:t>
      </w:r>
      <w:r w:rsidR="00807A8A" w:rsidRPr="00EB437A">
        <w:rPr>
          <w:sz w:val="21"/>
          <w:szCs w:val="21"/>
        </w:rPr>
        <w:t>ей</w:t>
      </w:r>
      <w:r w:rsidR="00732F35" w:rsidRPr="00EB437A">
        <w:rPr>
          <w:sz w:val="21"/>
          <w:szCs w:val="21"/>
        </w:rPr>
        <w:t xml:space="preserve"> сторон</w:t>
      </w:r>
      <w:r w:rsidR="00807A8A" w:rsidRPr="00EB437A">
        <w:rPr>
          <w:sz w:val="21"/>
          <w:szCs w:val="21"/>
        </w:rPr>
        <w:t>ой</w:t>
      </w:r>
      <w:r w:rsidR="00732F35" w:rsidRPr="00EB437A">
        <w:rPr>
          <w:sz w:val="21"/>
          <w:szCs w:val="21"/>
        </w:rPr>
        <w:t xml:space="preserve"> </w:t>
      </w:r>
      <w:r w:rsidR="0061428C" w:rsidRPr="00EB437A">
        <w:rPr>
          <w:sz w:val="21"/>
          <w:szCs w:val="21"/>
        </w:rPr>
        <w:t>и</w:t>
      </w:r>
      <w:r w:rsidR="00EF556E" w:rsidRPr="00EB437A">
        <w:rPr>
          <w:sz w:val="21"/>
          <w:szCs w:val="21"/>
        </w:rPr>
        <w:t xml:space="preserve"> направляется в адрес </w:t>
      </w:r>
      <w:r w:rsidR="00732F35" w:rsidRPr="00EB437A">
        <w:rPr>
          <w:sz w:val="21"/>
          <w:szCs w:val="21"/>
        </w:rPr>
        <w:t>второй стороны</w:t>
      </w:r>
      <w:r w:rsidR="00EF556E" w:rsidRPr="00EB437A">
        <w:rPr>
          <w:sz w:val="21"/>
          <w:szCs w:val="21"/>
        </w:rPr>
        <w:t xml:space="preserve"> заказным письмом. По</w:t>
      </w:r>
      <w:r w:rsidR="00732F35" w:rsidRPr="00EB437A">
        <w:rPr>
          <w:sz w:val="21"/>
          <w:szCs w:val="21"/>
        </w:rPr>
        <w:t xml:space="preserve">лучившая сторона </w:t>
      </w:r>
      <w:r w:rsidR="00EF556E" w:rsidRPr="00EB437A">
        <w:rPr>
          <w:sz w:val="21"/>
          <w:szCs w:val="21"/>
        </w:rPr>
        <w:t>обязан</w:t>
      </w:r>
      <w:r w:rsidR="00807A8A" w:rsidRPr="00EB437A">
        <w:rPr>
          <w:sz w:val="21"/>
          <w:szCs w:val="21"/>
        </w:rPr>
        <w:t>а</w:t>
      </w:r>
      <w:r w:rsidR="00EF556E" w:rsidRPr="00EB437A">
        <w:rPr>
          <w:sz w:val="21"/>
          <w:szCs w:val="21"/>
        </w:rPr>
        <w:t xml:space="preserve"> в срок не </w:t>
      </w:r>
      <w:r w:rsidR="00EF556E" w:rsidRPr="00EB437A">
        <w:rPr>
          <w:sz w:val="21"/>
          <w:szCs w:val="21"/>
          <w:u w:val="single"/>
        </w:rPr>
        <w:t xml:space="preserve">позднее 7 (семи) </w:t>
      </w:r>
      <w:r w:rsidR="00ED2F38" w:rsidRPr="00EB437A">
        <w:rPr>
          <w:sz w:val="21"/>
          <w:szCs w:val="21"/>
          <w:u w:val="single"/>
        </w:rPr>
        <w:t>рабочих</w:t>
      </w:r>
      <w:r w:rsidR="00EF556E" w:rsidRPr="00EB437A">
        <w:rPr>
          <w:sz w:val="21"/>
          <w:szCs w:val="21"/>
          <w:u w:val="single"/>
        </w:rPr>
        <w:t xml:space="preserve"> дней с даты получения акта сверки подписать его и направить один экземпляр (оригинал) в</w:t>
      </w:r>
      <w:r w:rsidR="00EF556E" w:rsidRPr="00EB437A">
        <w:rPr>
          <w:sz w:val="21"/>
          <w:szCs w:val="21"/>
        </w:rPr>
        <w:t xml:space="preserve"> адрес </w:t>
      </w:r>
      <w:r w:rsidR="00807A8A" w:rsidRPr="00EB437A">
        <w:rPr>
          <w:sz w:val="21"/>
          <w:szCs w:val="21"/>
        </w:rPr>
        <w:t xml:space="preserve">второй стороны. </w:t>
      </w:r>
      <w:r w:rsidR="00EF556E" w:rsidRPr="00EB437A">
        <w:rPr>
          <w:sz w:val="21"/>
          <w:szCs w:val="21"/>
        </w:rPr>
        <w:t xml:space="preserve">Акт сверки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w:t>
      </w:r>
      <w:r w:rsidR="00807A8A" w:rsidRPr="00EB437A">
        <w:rPr>
          <w:sz w:val="21"/>
          <w:szCs w:val="21"/>
        </w:rPr>
        <w:t>подписание актов сверки взаиморасчетов</w:t>
      </w:r>
      <w:r w:rsidR="00EF556E" w:rsidRPr="00EB437A">
        <w:rPr>
          <w:sz w:val="21"/>
          <w:szCs w:val="21"/>
        </w:rPr>
        <w:t>.  Если акт сверки подписывается должностным лицом по доверенности, то в акте обязательно указываются ее реквизиты</w:t>
      </w:r>
      <w:r w:rsidR="0061428C" w:rsidRPr="00EB437A">
        <w:rPr>
          <w:sz w:val="21"/>
          <w:szCs w:val="21"/>
        </w:rPr>
        <w:t>.</w:t>
      </w:r>
      <w:r w:rsidR="00EF556E" w:rsidRPr="00EB437A">
        <w:rPr>
          <w:sz w:val="21"/>
          <w:szCs w:val="21"/>
        </w:rPr>
        <w:t xml:space="preserve"> </w:t>
      </w:r>
    </w:p>
    <w:p w14:paraId="27B30C6C" w14:textId="77777777" w:rsidR="00ED2F38" w:rsidRPr="00EB437A" w:rsidRDefault="00ED2F38" w:rsidP="006C4736">
      <w:pPr>
        <w:ind w:firstLine="567"/>
        <w:rPr>
          <w:sz w:val="21"/>
          <w:szCs w:val="21"/>
        </w:rPr>
      </w:pPr>
      <w:r w:rsidRPr="00EB437A">
        <w:rPr>
          <w:sz w:val="21"/>
          <w:szCs w:val="21"/>
        </w:rPr>
        <w:t>По состоянию на 30 ноября отчетного года, Стороны в обязательном порядке проводят сверку взаиморасчетов на основании Актов, подписанных двумя сторонами.</w:t>
      </w:r>
    </w:p>
    <w:p w14:paraId="5C0BB361" w14:textId="244D7F18" w:rsidR="00EF556E" w:rsidRPr="00EB437A" w:rsidRDefault="00ED2F38" w:rsidP="006C4736">
      <w:pPr>
        <w:pStyle w:val="aa"/>
        <w:tabs>
          <w:tab w:val="left" w:pos="1080"/>
        </w:tabs>
        <w:jc w:val="both"/>
        <w:rPr>
          <w:sz w:val="21"/>
          <w:szCs w:val="21"/>
        </w:rPr>
      </w:pPr>
      <w:r w:rsidRPr="00EB437A">
        <w:rPr>
          <w:bCs/>
          <w:color w:val="000000" w:themeColor="text1"/>
          <w:sz w:val="21"/>
          <w:szCs w:val="21"/>
        </w:rPr>
        <w:tab/>
      </w:r>
      <w:r w:rsidR="00EF556E" w:rsidRPr="00EB437A">
        <w:rPr>
          <w:sz w:val="21"/>
          <w:szCs w:val="21"/>
        </w:rPr>
        <w:t>В случае если учетные данные</w:t>
      </w:r>
      <w:r w:rsidR="00807A8A" w:rsidRPr="00EB437A">
        <w:rPr>
          <w:sz w:val="21"/>
          <w:szCs w:val="21"/>
        </w:rPr>
        <w:t xml:space="preserve">, отраженные в акте сверки </w:t>
      </w:r>
      <w:r w:rsidR="00EF556E" w:rsidRPr="00EB437A">
        <w:rPr>
          <w:sz w:val="21"/>
          <w:szCs w:val="21"/>
        </w:rPr>
        <w:t xml:space="preserve">не совпадают с данными, указанными </w:t>
      </w:r>
      <w:r w:rsidR="00807A8A" w:rsidRPr="00EB437A">
        <w:rPr>
          <w:sz w:val="21"/>
          <w:szCs w:val="21"/>
        </w:rPr>
        <w:t>в полученной стороной акте сверки, полученный а</w:t>
      </w:r>
      <w:r w:rsidR="00EF556E" w:rsidRPr="00EB437A">
        <w:rPr>
          <w:sz w:val="21"/>
          <w:szCs w:val="21"/>
        </w:rPr>
        <w:t xml:space="preserve">кт сверки </w:t>
      </w:r>
      <w:r w:rsidR="00807A8A" w:rsidRPr="00EB437A">
        <w:rPr>
          <w:sz w:val="21"/>
          <w:szCs w:val="21"/>
        </w:rPr>
        <w:t xml:space="preserve">подписывается </w:t>
      </w:r>
      <w:r w:rsidR="00EF556E" w:rsidRPr="00EB437A">
        <w:rPr>
          <w:sz w:val="21"/>
          <w:szCs w:val="21"/>
        </w:rPr>
        <w:t>с разногласиями</w:t>
      </w:r>
      <w:r w:rsidR="00807A8A" w:rsidRPr="00EB437A">
        <w:rPr>
          <w:sz w:val="21"/>
          <w:szCs w:val="21"/>
        </w:rPr>
        <w:t>.</w:t>
      </w:r>
      <w:r w:rsidR="00EF556E" w:rsidRPr="00EB437A">
        <w:rPr>
          <w:sz w:val="21"/>
          <w:szCs w:val="21"/>
        </w:rPr>
        <w:t xml:space="preserve"> В случае </w:t>
      </w:r>
      <w:r w:rsidR="00522222" w:rsidRPr="00EB437A">
        <w:rPr>
          <w:sz w:val="21"/>
          <w:szCs w:val="21"/>
        </w:rPr>
        <w:t>невозврата</w:t>
      </w:r>
      <w:r w:rsidR="00EF556E" w:rsidRPr="00EB437A">
        <w:rPr>
          <w:sz w:val="21"/>
          <w:szCs w:val="21"/>
        </w:rPr>
        <w:t xml:space="preserve"> акта сверки </w:t>
      </w:r>
      <w:r w:rsidR="00807A8A" w:rsidRPr="00EB437A">
        <w:rPr>
          <w:sz w:val="21"/>
          <w:szCs w:val="21"/>
        </w:rPr>
        <w:t xml:space="preserve">стороной, получившей его </w:t>
      </w:r>
      <w:r w:rsidR="00EF556E" w:rsidRPr="00EB437A">
        <w:rPr>
          <w:sz w:val="21"/>
          <w:szCs w:val="21"/>
        </w:rPr>
        <w:t>в течение 7 (семи) календа</w:t>
      </w:r>
      <w:r w:rsidR="00807A8A" w:rsidRPr="00EB437A">
        <w:rPr>
          <w:sz w:val="21"/>
          <w:szCs w:val="21"/>
        </w:rPr>
        <w:t>рных дней, суммы, предъявленные</w:t>
      </w:r>
      <w:r w:rsidR="004666F4" w:rsidRPr="00EB437A">
        <w:rPr>
          <w:sz w:val="21"/>
          <w:szCs w:val="21"/>
        </w:rPr>
        <w:t xml:space="preserve"> </w:t>
      </w:r>
      <w:r w:rsidR="00522222" w:rsidRPr="00EB437A">
        <w:rPr>
          <w:sz w:val="21"/>
          <w:szCs w:val="21"/>
        </w:rPr>
        <w:t>стороной,</w:t>
      </w:r>
      <w:r w:rsidR="004666F4" w:rsidRPr="00EB437A">
        <w:rPr>
          <w:sz w:val="21"/>
          <w:szCs w:val="21"/>
        </w:rPr>
        <w:t xml:space="preserve"> направившей </w:t>
      </w:r>
      <w:r w:rsidR="00522222" w:rsidRPr="00EB437A">
        <w:rPr>
          <w:sz w:val="21"/>
          <w:szCs w:val="21"/>
        </w:rPr>
        <w:t>акт,</w:t>
      </w:r>
      <w:r w:rsidR="004666F4" w:rsidRPr="00EB437A">
        <w:rPr>
          <w:sz w:val="21"/>
          <w:szCs w:val="21"/>
        </w:rPr>
        <w:t xml:space="preserve"> </w:t>
      </w:r>
      <w:r w:rsidR="00EF556E" w:rsidRPr="00EB437A">
        <w:rPr>
          <w:sz w:val="21"/>
          <w:szCs w:val="21"/>
        </w:rPr>
        <w:t xml:space="preserve">считаются подтвержденными </w:t>
      </w:r>
      <w:r w:rsidR="004666F4" w:rsidRPr="00EB437A">
        <w:rPr>
          <w:sz w:val="21"/>
          <w:szCs w:val="21"/>
        </w:rPr>
        <w:t xml:space="preserve">второй стороной. </w:t>
      </w:r>
    </w:p>
    <w:p w14:paraId="4E7473E3" w14:textId="0285CB72" w:rsidR="00EF556E" w:rsidRPr="00EB437A" w:rsidRDefault="00307AC8" w:rsidP="006C4736">
      <w:pPr>
        <w:pStyle w:val="aa"/>
        <w:ind w:firstLine="567"/>
        <w:jc w:val="both"/>
        <w:rPr>
          <w:sz w:val="21"/>
          <w:szCs w:val="21"/>
        </w:rPr>
      </w:pPr>
      <w:r w:rsidRPr="00EB437A">
        <w:rPr>
          <w:sz w:val="21"/>
          <w:szCs w:val="21"/>
        </w:rPr>
        <w:t>3.</w:t>
      </w:r>
      <w:r w:rsidR="00FE49F3" w:rsidRPr="00EB437A">
        <w:rPr>
          <w:sz w:val="21"/>
          <w:szCs w:val="21"/>
        </w:rPr>
        <w:t>6</w:t>
      </w:r>
      <w:r w:rsidRPr="00EB437A">
        <w:rPr>
          <w:sz w:val="21"/>
          <w:szCs w:val="21"/>
        </w:rPr>
        <w:t>.</w:t>
      </w:r>
      <w:r w:rsidR="00EF556E" w:rsidRPr="00EB437A">
        <w:rPr>
          <w:sz w:val="21"/>
          <w:szCs w:val="21"/>
        </w:rPr>
        <w:t xml:space="preserve">  </w:t>
      </w:r>
      <w:r w:rsidR="00EF556E" w:rsidRPr="00EB437A">
        <w:rPr>
          <w:iCs/>
          <w:sz w:val="21"/>
          <w:szCs w:val="21"/>
        </w:rPr>
        <w:t xml:space="preserve">Стороны договорились об обмене электронными документами. Порядок и условия обмена электронными </w:t>
      </w:r>
      <w:r w:rsidR="00126B31" w:rsidRPr="00EB437A">
        <w:rPr>
          <w:iCs/>
          <w:sz w:val="21"/>
          <w:szCs w:val="21"/>
        </w:rPr>
        <w:t>документами определены</w:t>
      </w:r>
      <w:r w:rsidR="00EF556E" w:rsidRPr="00EB437A">
        <w:rPr>
          <w:iCs/>
          <w:sz w:val="21"/>
          <w:szCs w:val="21"/>
        </w:rPr>
        <w:t xml:space="preserve">   в Соглашении об использовании электронного документооборота (Приложение № </w:t>
      </w:r>
      <w:r w:rsidR="00750175" w:rsidRPr="00EB437A">
        <w:rPr>
          <w:iCs/>
          <w:sz w:val="21"/>
          <w:szCs w:val="21"/>
        </w:rPr>
        <w:t>3</w:t>
      </w:r>
      <w:r w:rsidR="00EF556E" w:rsidRPr="00EB437A">
        <w:rPr>
          <w:iCs/>
          <w:sz w:val="21"/>
          <w:szCs w:val="21"/>
        </w:rPr>
        <w:t xml:space="preserve"> к настоящему Договору).</w:t>
      </w:r>
    </w:p>
    <w:p w14:paraId="12B0500A" w14:textId="5A6CF9EE" w:rsidR="0005429E" w:rsidRPr="00EB437A" w:rsidRDefault="0005429E" w:rsidP="006C4736">
      <w:pPr>
        <w:rPr>
          <w:sz w:val="21"/>
          <w:szCs w:val="21"/>
        </w:rPr>
      </w:pPr>
    </w:p>
    <w:p w14:paraId="1AEB6564" w14:textId="3B53A475" w:rsidR="00AD15B1" w:rsidRPr="00EB437A" w:rsidRDefault="00614378" w:rsidP="006C4736">
      <w:pPr>
        <w:rPr>
          <w:b/>
          <w:sz w:val="21"/>
          <w:szCs w:val="21"/>
        </w:rPr>
      </w:pPr>
      <w:r w:rsidRPr="00EB437A">
        <w:rPr>
          <w:b/>
          <w:sz w:val="21"/>
          <w:szCs w:val="21"/>
        </w:rPr>
        <w:t xml:space="preserve">4. </w:t>
      </w:r>
      <w:r w:rsidR="0005429E" w:rsidRPr="00EB437A">
        <w:rPr>
          <w:b/>
          <w:sz w:val="21"/>
          <w:szCs w:val="21"/>
        </w:rPr>
        <w:t>ЗАВЕРЕНИЯ ОБ ОБСТОЯТЕЛЬСТВАХ</w:t>
      </w:r>
    </w:p>
    <w:p w14:paraId="13C5C9C7" w14:textId="77777777" w:rsidR="0005429E" w:rsidRPr="00EB437A" w:rsidRDefault="0005429E" w:rsidP="006C4736">
      <w:pPr>
        <w:pStyle w:val="af5"/>
        <w:rPr>
          <w:b/>
          <w:sz w:val="21"/>
          <w:szCs w:val="21"/>
        </w:rPr>
      </w:pPr>
    </w:p>
    <w:p w14:paraId="25DA836D"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.1. Каждая из Сторон заверяет, что на момент заключения настоящего Договора:</w:t>
      </w:r>
    </w:p>
    <w:p w14:paraId="4AF0C5E9" w14:textId="77777777" w:rsidR="0005429E" w:rsidRPr="00EB437A" w:rsidRDefault="00614378" w:rsidP="006C4736">
      <w:pPr>
        <w:tabs>
          <w:tab w:val="left" w:pos="1276"/>
        </w:tabs>
        <w:ind w:firstLine="567"/>
        <w:rPr>
          <w:sz w:val="21"/>
          <w:szCs w:val="21"/>
        </w:rPr>
      </w:pPr>
      <w:r w:rsidRPr="00EB437A">
        <w:rPr>
          <w:sz w:val="21"/>
          <w:szCs w:val="21"/>
        </w:rPr>
        <w:t>4</w:t>
      </w:r>
      <w:r w:rsidR="0005429E" w:rsidRPr="00EB437A">
        <w:rPr>
          <w:sz w:val="21"/>
          <w:szCs w:val="21"/>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11E56945"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29042594"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1F226A5F" w14:textId="77777777" w:rsidR="0005429E" w:rsidRPr="00EB437A" w:rsidRDefault="00614378" w:rsidP="006C4736">
      <w:pPr>
        <w:tabs>
          <w:tab w:val="left" w:pos="1276"/>
        </w:tabs>
        <w:ind w:firstLine="567"/>
        <w:rPr>
          <w:sz w:val="21"/>
          <w:szCs w:val="21"/>
        </w:rPr>
      </w:pPr>
      <w:r w:rsidRPr="00EB437A">
        <w:rPr>
          <w:sz w:val="21"/>
          <w:szCs w:val="21"/>
        </w:rPr>
        <w:t>4</w:t>
      </w:r>
      <w:r w:rsidR="0005429E" w:rsidRPr="00EB437A">
        <w:rPr>
          <w:sz w:val="21"/>
          <w:szCs w:val="21"/>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06577C8E"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65521658"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1930281B" w14:textId="77777777" w:rsidR="0005429E" w:rsidRPr="00EB437A" w:rsidRDefault="003264F7" w:rsidP="006C4736">
      <w:pPr>
        <w:ind w:firstLine="567"/>
        <w:rPr>
          <w:sz w:val="21"/>
          <w:szCs w:val="21"/>
        </w:rPr>
      </w:pPr>
      <w:r w:rsidRPr="00EB437A">
        <w:rPr>
          <w:sz w:val="21"/>
          <w:szCs w:val="21"/>
        </w:rPr>
        <w:t xml:space="preserve">4.1.7. </w:t>
      </w:r>
      <w:r w:rsidR="0005429E" w:rsidRPr="00EB437A">
        <w:rPr>
          <w:sz w:val="21"/>
          <w:szCs w:val="21"/>
        </w:rPr>
        <w:t xml:space="preserve">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77F4A21"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194BC848"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0B4F220A" w14:textId="77777777" w:rsidR="0005429E" w:rsidRPr="00EB437A" w:rsidRDefault="00614378" w:rsidP="006C4736">
      <w:pPr>
        <w:ind w:firstLine="567"/>
        <w:rPr>
          <w:sz w:val="21"/>
          <w:szCs w:val="21"/>
        </w:rPr>
      </w:pPr>
      <w:r w:rsidRPr="00EB437A">
        <w:rPr>
          <w:sz w:val="21"/>
          <w:szCs w:val="21"/>
        </w:rPr>
        <w:t>4</w:t>
      </w:r>
      <w:r w:rsidR="0005429E" w:rsidRPr="00EB437A">
        <w:rPr>
          <w:sz w:val="21"/>
          <w:szCs w:val="21"/>
        </w:rPr>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5D98FBA" w14:textId="77777777" w:rsidR="003264F7" w:rsidRPr="00EB437A" w:rsidRDefault="003264F7" w:rsidP="006C4736">
      <w:pPr>
        <w:ind w:firstLine="567"/>
        <w:rPr>
          <w:sz w:val="21"/>
          <w:szCs w:val="21"/>
        </w:rPr>
      </w:pPr>
      <w:r w:rsidRPr="00EB437A">
        <w:rPr>
          <w:sz w:val="21"/>
          <w:szCs w:val="21"/>
        </w:rPr>
        <w:t xml:space="preserve">4.1.11. Стороны при исполнении договора заверяют о соблюдении законодательства о персональных данных. В случаях, когда для заключения и (или) исполнения Договора необходимо предоставление стороне договора персональных данных лиц, непосредственно участвующих в заключении и (или) исполнении Договора со стороны предоставляющей персональные данные (в том числе при выдаче доверенностей, подаче заявок на получение пропусков и в любых иных случаях), получены все необходимые согласия этих лиц на обработку персональных данных и предоставления таких данных получающей стороне. </w:t>
      </w:r>
    </w:p>
    <w:p w14:paraId="366BD851" w14:textId="77777777" w:rsidR="003264F7" w:rsidRPr="00EB437A" w:rsidRDefault="003264F7" w:rsidP="006C4736">
      <w:pPr>
        <w:ind w:firstLine="567"/>
        <w:rPr>
          <w:sz w:val="21"/>
          <w:szCs w:val="21"/>
        </w:rPr>
      </w:pPr>
      <w:r w:rsidRPr="00EB437A">
        <w:rPr>
          <w:sz w:val="21"/>
          <w:szCs w:val="21"/>
        </w:rPr>
        <w:t>В случае отзыва субъектом (владельцем) персональных данных, участвующем в заключении и (или) исполнении Договора, своего согласия на обработку персональных данных, Сторона</w:t>
      </w:r>
      <w:r w:rsidR="001573FB" w:rsidRPr="00EB437A">
        <w:rPr>
          <w:sz w:val="21"/>
          <w:szCs w:val="21"/>
        </w:rPr>
        <w:t>, представитель которой отзывает свое согласие на обработку</w:t>
      </w:r>
      <w:r w:rsidRPr="00EB437A">
        <w:rPr>
          <w:sz w:val="21"/>
          <w:szCs w:val="21"/>
        </w:rPr>
        <w:t xml:space="preserve"> не позднее 1 (одного) рабочего дня письменно уведомит об этом </w:t>
      </w:r>
      <w:r w:rsidR="001573FB" w:rsidRPr="00EB437A">
        <w:rPr>
          <w:sz w:val="21"/>
          <w:szCs w:val="21"/>
        </w:rPr>
        <w:t xml:space="preserve">вторую сторону </w:t>
      </w:r>
      <w:r w:rsidRPr="00EB437A">
        <w:rPr>
          <w:sz w:val="21"/>
          <w:szCs w:val="21"/>
        </w:rPr>
        <w:t>с приложением подтверждающих документов.</w:t>
      </w:r>
      <w:r w:rsidR="001573FB" w:rsidRPr="00EB437A">
        <w:rPr>
          <w:sz w:val="21"/>
          <w:szCs w:val="21"/>
        </w:rPr>
        <w:t xml:space="preserve"> Вторая сторона </w:t>
      </w:r>
      <w:r w:rsidRPr="00EB437A">
        <w:rPr>
          <w:sz w:val="21"/>
          <w:szCs w:val="21"/>
        </w:rPr>
        <w:t xml:space="preserve">после получения соответствующего уведомления прекратит обработку персональных данных лиц, отозвавших свое согласие, обеспечив при этом </w:t>
      </w:r>
      <w:r w:rsidRPr="00EB437A">
        <w:rPr>
          <w:sz w:val="21"/>
          <w:szCs w:val="21"/>
        </w:rPr>
        <w:lastRenderedPageBreak/>
        <w:t>постоянную бессрочную защиту персональных данных от доступа неуполномоченных или третьих лиц после прекращения обработки персональных данных или действия Договора.</w:t>
      </w:r>
    </w:p>
    <w:p w14:paraId="62567E1B" w14:textId="77777777" w:rsidR="003264F7" w:rsidRPr="00EB437A" w:rsidRDefault="001573FB" w:rsidP="006C4736">
      <w:pPr>
        <w:ind w:firstLine="567"/>
        <w:rPr>
          <w:sz w:val="21"/>
          <w:szCs w:val="21"/>
        </w:rPr>
      </w:pPr>
      <w:r w:rsidRPr="00EB437A">
        <w:rPr>
          <w:sz w:val="21"/>
          <w:szCs w:val="21"/>
        </w:rPr>
        <w:t xml:space="preserve">4.2. </w:t>
      </w:r>
      <w:r w:rsidR="003264F7" w:rsidRPr="00EB437A">
        <w:rPr>
          <w:sz w:val="21"/>
          <w:szCs w:val="21"/>
        </w:rPr>
        <w:t xml:space="preserve">В случае нарушения заверений, предусмотренных пунктом </w:t>
      </w:r>
      <w:r w:rsidRPr="00EB437A">
        <w:rPr>
          <w:sz w:val="21"/>
          <w:szCs w:val="21"/>
        </w:rPr>
        <w:t>4.1.</w:t>
      </w:r>
      <w:r w:rsidR="003264F7" w:rsidRPr="00EB437A">
        <w:rPr>
          <w:sz w:val="21"/>
          <w:szCs w:val="21"/>
        </w:rPr>
        <w:t xml:space="preserve"> и его подпунктами со стороны Покупател</w:t>
      </w:r>
      <w:r w:rsidRPr="00EB437A">
        <w:rPr>
          <w:sz w:val="21"/>
          <w:szCs w:val="21"/>
        </w:rPr>
        <w:t xml:space="preserve">я Поставщик </w:t>
      </w:r>
      <w:r w:rsidR="003264F7" w:rsidRPr="00EB437A">
        <w:rPr>
          <w:sz w:val="21"/>
          <w:szCs w:val="21"/>
        </w:rPr>
        <w:t>имеет право расторгнуть настоящий Договор в одностороннем внесудебном порядке, а По</w:t>
      </w:r>
      <w:r w:rsidRPr="00EB437A">
        <w:rPr>
          <w:sz w:val="21"/>
          <w:szCs w:val="21"/>
        </w:rPr>
        <w:t>купатель о</w:t>
      </w:r>
      <w:r w:rsidR="003264F7" w:rsidRPr="00EB437A">
        <w:rPr>
          <w:sz w:val="21"/>
          <w:szCs w:val="21"/>
        </w:rPr>
        <w:t>бязан возместить По</w:t>
      </w:r>
      <w:r w:rsidRPr="00EB437A">
        <w:rPr>
          <w:sz w:val="21"/>
          <w:szCs w:val="21"/>
        </w:rPr>
        <w:t xml:space="preserve">ставщику </w:t>
      </w:r>
      <w:r w:rsidR="003264F7" w:rsidRPr="00EB437A">
        <w:rPr>
          <w:sz w:val="21"/>
          <w:szCs w:val="21"/>
        </w:rPr>
        <w:t>в полном объеме все убытки, понесенные По</w:t>
      </w:r>
      <w:r w:rsidRPr="00EB437A">
        <w:rPr>
          <w:sz w:val="21"/>
          <w:szCs w:val="21"/>
        </w:rPr>
        <w:t xml:space="preserve">ставщиком </w:t>
      </w:r>
      <w:r w:rsidR="003264F7" w:rsidRPr="00EB437A">
        <w:rPr>
          <w:sz w:val="21"/>
          <w:szCs w:val="21"/>
        </w:rPr>
        <w:t>вследствие нарушения По</w:t>
      </w:r>
      <w:r w:rsidRPr="00EB437A">
        <w:rPr>
          <w:sz w:val="21"/>
          <w:szCs w:val="21"/>
        </w:rPr>
        <w:t xml:space="preserve">купателем </w:t>
      </w:r>
      <w:r w:rsidR="003264F7" w:rsidRPr="00EB437A">
        <w:rPr>
          <w:sz w:val="21"/>
          <w:szCs w:val="21"/>
        </w:rPr>
        <w:t>указанных заверений</w:t>
      </w:r>
      <w:r w:rsidRPr="00EB437A">
        <w:rPr>
          <w:sz w:val="21"/>
          <w:szCs w:val="21"/>
        </w:rPr>
        <w:t>.</w:t>
      </w:r>
    </w:p>
    <w:p w14:paraId="2B30B41E" w14:textId="77777777" w:rsidR="0005429E" w:rsidRPr="00EB437A" w:rsidRDefault="003264F7" w:rsidP="006C4736">
      <w:pPr>
        <w:tabs>
          <w:tab w:val="left" w:pos="1276"/>
        </w:tabs>
        <w:ind w:firstLine="567"/>
        <w:rPr>
          <w:sz w:val="21"/>
          <w:szCs w:val="21"/>
        </w:rPr>
      </w:pPr>
      <w:r w:rsidRPr="00EB437A">
        <w:rPr>
          <w:sz w:val="21"/>
          <w:szCs w:val="21"/>
        </w:rPr>
        <w:t>4</w:t>
      </w:r>
      <w:r w:rsidR="0005429E" w:rsidRPr="00EB437A">
        <w:rPr>
          <w:sz w:val="21"/>
          <w:szCs w:val="21"/>
        </w:rPr>
        <w:t>.</w:t>
      </w:r>
      <w:r w:rsidR="001573FB" w:rsidRPr="00EB437A">
        <w:rPr>
          <w:sz w:val="21"/>
          <w:szCs w:val="21"/>
        </w:rPr>
        <w:t>3</w:t>
      </w:r>
      <w:r w:rsidR="0005429E" w:rsidRPr="00EB437A">
        <w:rPr>
          <w:sz w:val="21"/>
          <w:szCs w:val="21"/>
        </w:rPr>
        <w:t>. Настоящим По</w:t>
      </w:r>
      <w:r w:rsidRPr="00EB437A">
        <w:rPr>
          <w:sz w:val="21"/>
          <w:szCs w:val="21"/>
        </w:rPr>
        <w:t xml:space="preserve">купатель </w:t>
      </w:r>
      <w:r w:rsidR="0005429E" w:rsidRPr="00EB437A">
        <w:rPr>
          <w:sz w:val="21"/>
          <w:szCs w:val="21"/>
        </w:rPr>
        <w:t>подтверждает отсутствие просроченной задолженности по уплате налогов, сборов и подобных обязательных платежей.</w:t>
      </w:r>
    </w:p>
    <w:p w14:paraId="067AA25E" w14:textId="77777777" w:rsidR="001573FB" w:rsidRPr="00EB437A" w:rsidRDefault="003264F7" w:rsidP="006C4736">
      <w:pPr>
        <w:ind w:firstLine="567"/>
        <w:rPr>
          <w:sz w:val="21"/>
          <w:szCs w:val="21"/>
        </w:rPr>
      </w:pPr>
      <w:r w:rsidRPr="00EB437A">
        <w:rPr>
          <w:sz w:val="21"/>
          <w:szCs w:val="21"/>
        </w:rPr>
        <w:t>4</w:t>
      </w:r>
      <w:r w:rsidR="0005429E" w:rsidRPr="00EB437A">
        <w:rPr>
          <w:sz w:val="21"/>
          <w:szCs w:val="21"/>
        </w:rPr>
        <w:t>.</w:t>
      </w:r>
      <w:r w:rsidR="001573FB" w:rsidRPr="00EB437A">
        <w:rPr>
          <w:sz w:val="21"/>
          <w:szCs w:val="21"/>
        </w:rPr>
        <w:t>4</w:t>
      </w:r>
      <w:r w:rsidR="0005429E" w:rsidRPr="00EB437A">
        <w:rPr>
          <w:sz w:val="21"/>
          <w:szCs w:val="21"/>
        </w:rPr>
        <w:t xml:space="preserve">. Если какое-либо из указанных в пункте </w:t>
      </w:r>
      <w:r w:rsidRPr="00EB437A">
        <w:rPr>
          <w:sz w:val="21"/>
          <w:szCs w:val="21"/>
        </w:rPr>
        <w:t>4</w:t>
      </w:r>
      <w:r w:rsidR="0005429E" w:rsidRPr="00EB437A">
        <w:rPr>
          <w:sz w:val="21"/>
          <w:szCs w:val="21"/>
        </w:rPr>
        <w:t>.1-</w:t>
      </w:r>
      <w:r w:rsidRPr="00EB437A">
        <w:rPr>
          <w:sz w:val="21"/>
          <w:szCs w:val="21"/>
        </w:rPr>
        <w:t>4</w:t>
      </w:r>
      <w:r w:rsidR="0005429E" w:rsidRPr="00EB437A">
        <w:rPr>
          <w:sz w:val="21"/>
          <w:szCs w:val="21"/>
        </w:rPr>
        <w:t>.</w:t>
      </w:r>
      <w:r w:rsidR="001573FB" w:rsidRPr="00EB437A">
        <w:rPr>
          <w:sz w:val="21"/>
          <w:szCs w:val="21"/>
        </w:rPr>
        <w:t>4</w:t>
      </w:r>
      <w:r w:rsidR="0005429E" w:rsidRPr="00EB437A">
        <w:rPr>
          <w:sz w:val="21"/>
          <w:szCs w:val="21"/>
        </w:rPr>
        <w:t xml:space="preserve">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29B39DDB" w14:textId="77777777" w:rsidR="0005429E" w:rsidRPr="00EB437A" w:rsidRDefault="0005429E" w:rsidP="006C4736">
      <w:pPr>
        <w:ind w:firstLine="567"/>
        <w:rPr>
          <w:sz w:val="21"/>
          <w:szCs w:val="21"/>
        </w:rPr>
      </w:pPr>
      <w:r w:rsidRPr="00EB437A">
        <w:rPr>
          <w:sz w:val="21"/>
          <w:szCs w:val="21"/>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6ABBACC1" w14:textId="77777777" w:rsidR="0005429E" w:rsidRPr="00EB437A" w:rsidRDefault="001573FB" w:rsidP="006C4736">
      <w:pPr>
        <w:ind w:firstLine="567"/>
        <w:rPr>
          <w:sz w:val="21"/>
          <w:szCs w:val="21"/>
        </w:rPr>
      </w:pPr>
      <w:r w:rsidRPr="00EB437A">
        <w:rPr>
          <w:sz w:val="21"/>
          <w:szCs w:val="21"/>
        </w:rPr>
        <w:t>4</w:t>
      </w:r>
      <w:r w:rsidR="0005429E" w:rsidRPr="00EB437A">
        <w:rPr>
          <w:sz w:val="21"/>
          <w:szCs w:val="21"/>
        </w:rPr>
        <w:t>.</w:t>
      </w:r>
      <w:r w:rsidRPr="00EB437A">
        <w:rPr>
          <w:sz w:val="21"/>
          <w:szCs w:val="21"/>
        </w:rPr>
        <w:t>5</w:t>
      </w:r>
      <w:r w:rsidR="0005429E" w:rsidRPr="00EB437A">
        <w:rPr>
          <w:sz w:val="21"/>
          <w:szCs w:val="21"/>
        </w:rPr>
        <w:t>. 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5D704E1C" w14:textId="1A028439" w:rsidR="00A2008B" w:rsidRPr="00EB437A" w:rsidRDefault="001573FB" w:rsidP="006C4736">
      <w:pPr>
        <w:ind w:firstLine="567"/>
        <w:rPr>
          <w:sz w:val="21"/>
          <w:szCs w:val="21"/>
        </w:rPr>
      </w:pPr>
      <w:r w:rsidRPr="00EB437A">
        <w:rPr>
          <w:sz w:val="21"/>
          <w:szCs w:val="21"/>
        </w:rPr>
        <w:t>4</w:t>
      </w:r>
      <w:r w:rsidR="00896E7F" w:rsidRPr="00EB437A">
        <w:rPr>
          <w:sz w:val="21"/>
          <w:szCs w:val="21"/>
        </w:rPr>
        <w:t>.</w:t>
      </w:r>
      <w:r w:rsidRPr="00EB437A">
        <w:rPr>
          <w:sz w:val="21"/>
          <w:szCs w:val="21"/>
        </w:rPr>
        <w:t>6</w:t>
      </w:r>
      <w:r w:rsidR="00896E7F" w:rsidRPr="00EB437A">
        <w:rPr>
          <w:sz w:val="21"/>
          <w:szCs w:val="21"/>
        </w:rPr>
        <w:t>. Настоящим По</w:t>
      </w:r>
      <w:r w:rsidRPr="00EB437A">
        <w:rPr>
          <w:sz w:val="21"/>
          <w:szCs w:val="21"/>
        </w:rPr>
        <w:t xml:space="preserve">купатель </w:t>
      </w:r>
      <w:r w:rsidR="00896E7F" w:rsidRPr="00EB437A">
        <w:rPr>
          <w:sz w:val="21"/>
          <w:szCs w:val="21"/>
        </w:rPr>
        <w:t>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По</w:t>
      </w:r>
      <w:r w:rsidRPr="00EB437A">
        <w:rPr>
          <w:sz w:val="21"/>
          <w:szCs w:val="21"/>
        </w:rPr>
        <w:t>купателя</w:t>
      </w:r>
      <w:r w:rsidR="00896E7F" w:rsidRPr="00EB437A">
        <w:rPr>
          <w:sz w:val="21"/>
          <w:szCs w:val="21"/>
        </w:rPr>
        <w:t xml:space="preserve"> По</w:t>
      </w:r>
      <w:r w:rsidRPr="00EB437A">
        <w:rPr>
          <w:sz w:val="21"/>
          <w:szCs w:val="21"/>
        </w:rPr>
        <w:t xml:space="preserve">ставщик </w:t>
      </w:r>
      <w:r w:rsidR="00896E7F" w:rsidRPr="00EB437A">
        <w:rPr>
          <w:sz w:val="21"/>
          <w:szCs w:val="21"/>
        </w:rPr>
        <w:t>(«</w:t>
      </w:r>
      <w:proofErr w:type="spellStart"/>
      <w:r w:rsidR="00896E7F" w:rsidRPr="00EB437A">
        <w:rPr>
          <w:sz w:val="21"/>
          <w:szCs w:val="21"/>
        </w:rPr>
        <w:t>Ненарушившая</w:t>
      </w:r>
      <w:proofErr w:type="spellEnd"/>
      <w:r w:rsidR="00896E7F" w:rsidRPr="00EB437A">
        <w:rPr>
          <w:sz w:val="21"/>
          <w:szCs w:val="21"/>
        </w:rPr>
        <w:t xml:space="preserve"> Сторона») имеет право расторгнуть настоящий Договор в одностороннем внесудебном порядке, а Нарушившая Сторона обязуется возместить По</w:t>
      </w:r>
      <w:r w:rsidRPr="00EB437A">
        <w:rPr>
          <w:sz w:val="21"/>
          <w:szCs w:val="21"/>
        </w:rPr>
        <w:t xml:space="preserve">ставщику </w:t>
      </w:r>
      <w:r w:rsidR="00896E7F" w:rsidRPr="00EB437A">
        <w:rPr>
          <w:sz w:val="21"/>
          <w:szCs w:val="21"/>
        </w:rPr>
        <w:t>в полном объеме все убытки, вызванные таким нарушением</w:t>
      </w:r>
      <w:r w:rsidR="00ED2F38" w:rsidRPr="00EB437A">
        <w:rPr>
          <w:sz w:val="21"/>
          <w:szCs w:val="21"/>
        </w:rPr>
        <w:t>.</w:t>
      </w:r>
    </w:p>
    <w:p w14:paraId="3B1F5475" w14:textId="682066ED" w:rsidR="00013DCB" w:rsidRPr="00EB437A" w:rsidRDefault="00013DCB" w:rsidP="00013DCB">
      <w:pPr>
        <w:rPr>
          <w:sz w:val="21"/>
          <w:szCs w:val="21"/>
        </w:rPr>
      </w:pPr>
    </w:p>
    <w:p w14:paraId="38717CE9" w14:textId="77777777" w:rsidR="0005429E" w:rsidRPr="00EB437A" w:rsidRDefault="001573FB" w:rsidP="006C4736">
      <w:pPr>
        <w:pStyle w:val="af5"/>
        <w:tabs>
          <w:tab w:val="left" w:pos="0"/>
          <w:tab w:val="left" w:pos="1260"/>
        </w:tabs>
        <w:ind w:left="0"/>
        <w:rPr>
          <w:b/>
          <w:bCs/>
          <w:spacing w:val="-2"/>
          <w:sz w:val="21"/>
          <w:szCs w:val="21"/>
        </w:rPr>
      </w:pPr>
      <w:r w:rsidRPr="00EB437A">
        <w:rPr>
          <w:b/>
          <w:bCs/>
          <w:spacing w:val="-2"/>
          <w:sz w:val="21"/>
          <w:szCs w:val="21"/>
        </w:rPr>
        <w:t xml:space="preserve">5. </w:t>
      </w:r>
      <w:r w:rsidR="0005429E" w:rsidRPr="00EB437A">
        <w:rPr>
          <w:b/>
          <w:bCs/>
          <w:spacing w:val="-2"/>
          <w:sz w:val="21"/>
          <w:szCs w:val="21"/>
        </w:rPr>
        <w:t>АНТИКОРРУПЦИОННАЯ ОГОВОРКА</w:t>
      </w:r>
    </w:p>
    <w:p w14:paraId="74D1D055" w14:textId="77777777" w:rsidR="0005429E" w:rsidRPr="00EB437A" w:rsidRDefault="0005429E" w:rsidP="006C4736">
      <w:pPr>
        <w:pStyle w:val="af5"/>
        <w:tabs>
          <w:tab w:val="left" w:pos="0"/>
          <w:tab w:val="left" w:pos="1260"/>
        </w:tabs>
        <w:rPr>
          <w:b/>
          <w:bCs/>
          <w:spacing w:val="-2"/>
          <w:sz w:val="21"/>
          <w:szCs w:val="21"/>
        </w:rPr>
      </w:pPr>
    </w:p>
    <w:p w14:paraId="303236FB" w14:textId="77777777" w:rsidR="0005429E" w:rsidRPr="00EB437A" w:rsidRDefault="001573FB" w:rsidP="006C4736">
      <w:pPr>
        <w:tabs>
          <w:tab w:val="left" w:pos="0"/>
          <w:tab w:val="left" w:pos="1260"/>
        </w:tabs>
        <w:ind w:firstLine="567"/>
        <w:rPr>
          <w:bCs/>
          <w:spacing w:val="-2"/>
          <w:sz w:val="21"/>
          <w:szCs w:val="21"/>
        </w:rPr>
      </w:pPr>
      <w:r w:rsidRPr="00EB437A">
        <w:rPr>
          <w:bCs/>
          <w:spacing w:val="-2"/>
          <w:sz w:val="21"/>
          <w:szCs w:val="21"/>
        </w:rPr>
        <w:t>5</w:t>
      </w:r>
      <w:r w:rsidR="0005429E" w:rsidRPr="00EB437A">
        <w:rPr>
          <w:bCs/>
          <w:spacing w:val="-2"/>
          <w:sz w:val="21"/>
          <w:szCs w:val="21"/>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1173F674" w14:textId="77777777" w:rsidR="0005429E" w:rsidRPr="00EB437A" w:rsidRDefault="0005429E" w:rsidP="006C4736">
      <w:pPr>
        <w:tabs>
          <w:tab w:val="left" w:pos="0"/>
          <w:tab w:val="left" w:pos="1260"/>
        </w:tabs>
        <w:ind w:firstLine="567"/>
        <w:rPr>
          <w:bCs/>
          <w:spacing w:val="-2"/>
          <w:sz w:val="21"/>
          <w:szCs w:val="21"/>
        </w:rPr>
      </w:pPr>
      <w:r w:rsidRPr="00EB437A">
        <w:rPr>
          <w:bCs/>
          <w:spacing w:val="-2"/>
          <w:sz w:val="21"/>
          <w:szCs w:val="21"/>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28C28D9E" w14:textId="77777777" w:rsidR="0005429E" w:rsidRPr="00EB437A" w:rsidRDefault="0005429E" w:rsidP="006C4736">
      <w:pPr>
        <w:tabs>
          <w:tab w:val="left" w:pos="0"/>
          <w:tab w:val="left" w:pos="1260"/>
        </w:tabs>
        <w:ind w:firstLine="567"/>
        <w:rPr>
          <w:bCs/>
          <w:spacing w:val="-2"/>
          <w:sz w:val="21"/>
          <w:szCs w:val="21"/>
        </w:rPr>
      </w:pPr>
      <w:r w:rsidRPr="00EB437A">
        <w:rPr>
          <w:bCs/>
          <w:spacing w:val="-2"/>
          <w:sz w:val="21"/>
          <w:szCs w:val="21"/>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4ABFB932" w14:textId="77777777" w:rsidR="0005429E" w:rsidRPr="00EB437A" w:rsidRDefault="001573FB" w:rsidP="006C4736">
      <w:pPr>
        <w:tabs>
          <w:tab w:val="left" w:pos="0"/>
          <w:tab w:val="left" w:pos="1260"/>
        </w:tabs>
        <w:ind w:firstLine="567"/>
        <w:rPr>
          <w:bCs/>
          <w:spacing w:val="-2"/>
          <w:sz w:val="21"/>
          <w:szCs w:val="21"/>
        </w:rPr>
      </w:pPr>
      <w:r w:rsidRPr="00EB437A">
        <w:rPr>
          <w:bCs/>
          <w:spacing w:val="-2"/>
          <w:sz w:val="21"/>
          <w:szCs w:val="21"/>
        </w:rPr>
        <w:t>5</w:t>
      </w:r>
      <w:r w:rsidR="0005429E" w:rsidRPr="00EB437A">
        <w:rPr>
          <w:bCs/>
          <w:spacing w:val="-2"/>
          <w:sz w:val="21"/>
          <w:szCs w:val="21"/>
        </w:rPr>
        <w:t>.2.  В случае достоверно установленных Инициирующей Стороной нарушений установленных обязательств воздерживаться от запрещенных в п. 9.1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83081FD" w14:textId="61E08BB8" w:rsidR="0005429E" w:rsidRDefault="001573FB" w:rsidP="006C4736">
      <w:pPr>
        <w:tabs>
          <w:tab w:val="left" w:pos="0"/>
          <w:tab w:val="left" w:pos="1260"/>
        </w:tabs>
        <w:ind w:firstLine="567"/>
        <w:rPr>
          <w:bCs/>
          <w:spacing w:val="-2"/>
          <w:sz w:val="21"/>
          <w:szCs w:val="21"/>
        </w:rPr>
      </w:pPr>
      <w:r w:rsidRPr="00EB437A">
        <w:rPr>
          <w:bCs/>
          <w:spacing w:val="-2"/>
          <w:sz w:val="21"/>
          <w:szCs w:val="21"/>
        </w:rPr>
        <w:t>5</w:t>
      </w:r>
      <w:r w:rsidR="0005429E" w:rsidRPr="00EB437A">
        <w:rPr>
          <w:bCs/>
          <w:spacing w:val="-2"/>
          <w:sz w:val="21"/>
          <w:szCs w:val="21"/>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E5CFAD1" w14:textId="7EB7313A" w:rsidR="00130842" w:rsidRDefault="00130842" w:rsidP="006C4736">
      <w:pPr>
        <w:tabs>
          <w:tab w:val="left" w:pos="0"/>
          <w:tab w:val="left" w:pos="1260"/>
        </w:tabs>
        <w:ind w:firstLine="567"/>
        <w:rPr>
          <w:bCs/>
          <w:spacing w:val="-2"/>
          <w:sz w:val="21"/>
          <w:szCs w:val="21"/>
        </w:rPr>
      </w:pPr>
    </w:p>
    <w:p w14:paraId="54E87402" w14:textId="77777777" w:rsidR="00130842" w:rsidRPr="00EB437A" w:rsidRDefault="00130842" w:rsidP="006C4736">
      <w:pPr>
        <w:tabs>
          <w:tab w:val="left" w:pos="0"/>
          <w:tab w:val="left" w:pos="1260"/>
        </w:tabs>
        <w:ind w:firstLine="567"/>
        <w:rPr>
          <w:bCs/>
          <w:spacing w:val="-2"/>
          <w:sz w:val="21"/>
          <w:szCs w:val="21"/>
        </w:rPr>
      </w:pPr>
    </w:p>
    <w:p w14:paraId="37F7A40C" w14:textId="77777777" w:rsidR="0005429E" w:rsidRPr="00EB437A" w:rsidRDefault="001573FB" w:rsidP="006C4736">
      <w:pPr>
        <w:pStyle w:val="HTML"/>
        <w:tabs>
          <w:tab w:val="clear" w:pos="916"/>
          <w:tab w:val="left" w:pos="0"/>
          <w:tab w:val="num" w:pos="1080"/>
          <w:tab w:val="left" w:pos="1260"/>
          <w:tab w:val="num" w:pos="2400"/>
        </w:tabs>
        <w:spacing w:before="240" w:after="100" w:afterAutospacing="1"/>
        <w:rPr>
          <w:rFonts w:ascii="Times New Roman" w:hAnsi="Times New Roman" w:cs="Times New Roman"/>
          <w:b/>
          <w:bCs/>
          <w:color w:val="000000" w:themeColor="text1"/>
          <w:sz w:val="21"/>
          <w:szCs w:val="21"/>
        </w:rPr>
      </w:pPr>
      <w:r w:rsidRPr="00EB437A">
        <w:rPr>
          <w:rFonts w:ascii="Times New Roman" w:hAnsi="Times New Roman" w:cs="Times New Roman"/>
          <w:b/>
          <w:bCs/>
          <w:color w:val="000000" w:themeColor="text1"/>
          <w:sz w:val="21"/>
          <w:szCs w:val="21"/>
        </w:rPr>
        <w:t>6</w:t>
      </w:r>
      <w:r w:rsidR="0005429E" w:rsidRPr="00EB437A">
        <w:rPr>
          <w:rFonts w:ascii="Times New Roman" w:hAnsi="Times New Roman" w:cs="Times New Roman"/>
          <w:b/>
          <w:bCs/>
          <w:color w:val="000000" w:themeColor="text1"/>
          <w:sz w:val="21"/>
          <w:szCs w:val="21"/>
        </w:rPr>
        <w:t>. ФОРС-МАЖОР</w:t>
      </w:r>
    </w:p>
    <w:p w14:paraId="325D31BC" w14:textId="77777777" w:rsidR="0005429E" w:rsidRPr="00EB437A" w:rsidRDefault="001573FB" w:rsidP="006C4736">
      <w:pPr>
        <w:pStyle w:val="ac"/>
        <w:tabs>
          <w:tab w:val="left" w:pos="0"/>
        </w:tabs>
        <w:ind w:firstLine="567"/>
        <w:rPr>
          <w:bCs/>
          <w:color w:val="000000" w:themeColor="text1"/>
          <w:sz w:val="21"/>
          <w:szCs w:val="21"/>
        </w:rPr>
      </w:pPr>
      <w:r w:rsidRPr="00EB437A">
        <w:rPr>
          <w:bCs/>
          <w:color w:val="000000" w:themeColor="text1"/>
          <w:sz w:val="21"/>
          <w:szCs w:val="21"/>
        </w:rPr>
        <w:t xml:space="preserve">6.1. </w:t>
      </w:r>
      <w:r w:rsidR="0005429E" w:rsidRPr="00EB437A">
        <w:rPr>
          <w:bCs/>
          <w:color w:val="000000" w:themeColor="text1"/>
          <w:sz w:val="21"/>
          <w:szCs w:val="21"/>
        </w:rPr>
        <w:t>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3C49B6D0" w14:textId="77777777" w:rsidR="0005429E" w:rsidRPr="00EB437A" w:rsidRDefault="001573FB" w:rsidP="006C4736">
      <w:pPr>
        <w:pStyle w:val="ac"/>
        <w:tabs>
          <w:tab w:val="left" w:pos="0"/>
        </w:tabs>
        <w:ind w:firstLine="567"/>
        <w:rPr>
          <w:bCs/>
          <w:color w:val="000000" w:themeColor="text1"/>
          <w:sz w:val="21"/>
          <w:szCs w:val="21"/>
        </w:rPr>
      </w:pPr>
      <w:r w:rsidRPr="00EB437A">
        <w:rPr>
          <w:bCs/>
          <w:color w:val="000000" w:themeColor="text1"/>
          <w:sz w:val="21"/>
          <w:szCs w:val="21"/>
        </w:rPr>
        <w:t xml:space="preserve">6.2. </w:t>
      </w:r>
      <w:r w:rsidR="0005429E" w:rsidRPr="00EB437A">
        <w:rPr>
          <w:bCs/>
          <w:color w:val="000000" w:themeColor="text1"/>
          <w:sz w:val="21"/>
          <w:szCs w:val="21"/>
        </w:rPr>
        <w:t xml:space="preserve">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w:t>
      </w:r>
      <w:r w:rsidR="0005429E" w:rsidRPr="00EB437A">
        <w:rPr>
          <w:bCs/>
          <w:color w:val="000000" w:themeColor="text1"/>
          <w:sz w:val="21"/>
          <w:szCs w:val="21"/>
        </w:rPr>
        <w:lastRenderedPageBreak/>
        <w:t>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72F72845" w14:textId="77777777" w:rsidR="0005429E" w:rsidRPr="00EB437A" w:rsidRDefault="001573FB" w:rsidP="006C4736">
      <w:pPr>
        <w:pStyle w:val="ac"/>
        <w:tabs>
          <w:tab w:val="left" w:pos="0"/>
        </w:tabs>
        <w:ind w:firstLine="567"/>
        <w:rPr>
          <w:bCs/>
          <w:color w:val="000000" w:themeColor="text1"/>
          <w:sz w:val="21"/>
          <w:szCs w:val="21"/>
        </w:rPr>
      </w:pPr>
      <w:r w:rsidRPr="00EB437A">
        <w:rPr>
          <w:bCs/>
          <w:color w:val="000000" w:themeColor="text1"/>
          <w:sz w:val="21"/>
          <w:szCs w:val="21"/>
        </w:rPr>
        <w:t>6.3.</w:t>
      </w:r>
      <w:r w:rsidR="0005429E" w:rsidRPr="00EB437A">
        <w:rPr>
          <w:bCs/>
          <w:color w:val="000000" w:themeColor="text1"/>
          <w:sz w:val="21"/>
          <w:szCs w:val="21"/>
        </w:rPr>
        <w:t xml:space="preserve"> Сторона, для которой создалась ситуация невозможности выполнения обязательств по Договору, должна в течение 3-х календарных дней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0ED0CFB0" w14:textId="77777777" w:rsidR="0005429E" w:rsidRPr="00EB437A" w:rsidRDefault="001573FB" w:rsidP="006C4736">
      <w:pPr>
        <w:pStyle w:val="ac"/>
        <w:tabs>
          <w:tab w:val="left" w:pos="0"/>
        </w:tabs>
        <w:ind w:firstLine="567"/>
        <w:rPr>
          <w:bCs/>
          <w:color w:val="000000" w:themeColor="text1"/>
          <w:sz w:val="21"/>
          <w:szCs w:val="21"/>
        </w:rPr>
      </w:pPr>
      <w:r w:rsidRPr="00EB437A">
        <w:rPr>
          <w:bCs/>
          <w:color w:val="000000" w:themeColor="text1"/>
          <w:sz w:val="21"/>
          <w:szCs w:val="21"/>
        </w:rPr>
        <w:t>6.4.</w:t>
      </w:r>
      <w:r w:rsidR="0005429E" w:rsidRPr="00EB437A">
        <w:rPr>
          <w:bCs/>
          <w:color w:val="000000" w:themeColor="text1"/>
          <w:sz w:val="21"/>
          <w:szCs w:val="21"/>
        </w:rPr>
        <w:t xml:space="preserve"> 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4EAEADF5" w14:textId="77777777" w:rsidR="0005429E" w:rsidRPr="00EB437A" w:rsidRDefault="001573FB" w:rsidP="006C4736">
      <w:pPr>
        <w:pStyle w:val="af5"/>
        <w:tabs>
          <w:tab w:val="left" w:pos="0"/>
        </w:tabs>
        <w:spacing w:before="240" w:after="100" w:afterAutospacing="1"/>
        <w:ind w:left="0"/>
        <w:rPr>
          <w:b/>
          <w:bCs/>
          <w:color w:val="000000" w:themeColor="text1"/>
          <w:spacing w:val="-2"/>
          <w:sz w:val="21"/>
          <w:szCs w:val="21"/>
        </w:rPr>
      </w:pPr>
      <w:r w:rsidRPr="00EB437A">
        <w:rPr>
          <w:b/>
          <w:bCs/>
          <w:color w:val="000000" w:themeColor="text1"/>
          <w:spacing w:val="-2"/>
          <w:sz w:val="21"/>
          <w:szCs w:val="21"/>
        </w:rPr>
        <w:t xml:space="preserve">7. </w:t>
      </w:r>
      <w:r w:rsidR="0005429E" w:rsidRPr="00EB437A">
        <w:rPr>
          <w:b/>
          <w:bCs/>
          <w:color w:val="000000" w:themeColor="text1"/>
          <w:spacing w:val="-2"/>
          <w:sz w:val="21"/>
          <w:szCs w:val="21"/>
        </w:rPr>
        <w:t>ОТВЕТСТВЕННОСТЬ СТОРОН</w:t>
      </w:r>
    </w:p>
    <w:p w14:paraId="1E547562" w14:textId="77777777" w:rsidR="006B75C5" w:rsidRPr="00EB437A" w:rsidRDefault="006B75C5" w:rsidP="006C4736">
      <w:pPr>
        <w:pStyle w:val="af5"/>
        <w:tabs>
          <w:tab w:val="left" w:pos="0"/>
          <w:tab w:val="left" w:pos="360"/>
        </w:tabs>
        <w:spacing w:before="240" w:after="100" w:afterAutospacing="1"/>
        <w:ind w:left="480"/>
        <w:rPr>
          <w:b/>
          <w:bCs/>
          <w:color w:val="000000" w:themeColor="text1"/>
          <w:spacing w:val="-2"/>
          <w:sz w:val="21"/>
          <w:szCs w:val="21"/>
        </w:rPr>
      </w:pPr>
    </w:p>
    <w:p w14:paraId="2928013A" w14:textId="7A0213AC" w:rsidR="0005429E" w:rsidRPr="00EB437A" w:rsidRDefault="00AD50F4" w:rsidP="006C4736">
      <w:pPr>
        <w:pStyle w:val="af5"/>
        <w:tabs>
          <w:tab w:val="left" w:pos="0"/>
          <w:tab w:val="left" w:pos="1260"/>
        </w:tabs>
        <w:ind w:left="0" w:firstLine="567"/>
        <w:rPr>
          <w:bCs/>
          <w:color w:val="000000" w:themeColor="text1"/>
          <w:spacing w:val="-2"/>
          <w:sz w:val="21"/>
          <w:szCs w:val="21"/>
        </w:rPr>
      </w:pPr>
      <w:r w:rsidRPr="00EB437A">
        <w:rPr>
          <w:bCs/>
          <w:color w:val="000000" w:themeColor="text1"/>
          <w:spacing w:val="-2"/>
          <w:sz w:val="21"/>
          <w:szCs w:val="21"/>
        </w:rPr>
        <w:t xml:space="preserve">7.1. </w:t>
      </w:r>
      <w:r w:rsidR="0005429E" w:rsidRPr="00EB437A">
        <w:rPr>
          <w:bCs/>
          <w:color w:val="000000" w:themeColor="text1"/>
          <w:spacing w:val="-2"/>
          <w:sz w:val="21"/>
          <w:szCs w:val="21"/>
        </w:rPr>
        <w:t>Сторона, нарушившая свои обязательства по настоящему Договору, должна без промедления устранить эти нарушения и возместить другой Стороне причиненные этими нарушениями убытки.</w:t>
      </w:r>
    </w:p>
    <w:p w14:paraId="6DFA680E" w14:textId="66E8B4E0" w:rsidR="002E6B81" w:rsidRPr="00EB437A" w:rsidRDefault="002E6B81" w:rsidP="002E6B81">
      <w:pPr>
        <w:ind w:firstLine="567"/>
        <w:rPr>
          <w:bCs/>
          <w:sz w:val="21"/>
          <w:szCs w:val="21"/>
        </w:rPr>
      </w:pPr>
      <w:r w:rsidRPr="00EB437A">
        <w:rPr>
          <w:bCs/>
          <w:sz w:val="21"/>
          <w:szCs w:val="21"/>
        </w:rPr>
        <w:t xml:space="preserve">7.2. За нарушение сроков предоставления документов, указанных в </w:t>
      </w:r>
      <w:r w:rsidR="008C4F28" w:rsidRPr="00EB437A">
        <w:rPr>
          <w:bCs/>
          <w:sz w:val="21"/>
          <w:szCs w:val="21"/>
        </w:rPr>
        <w:t xml:space="preserve">пункте 2.5. </w:t>
      </w:r>
      <w:r w:rsidRPr="00EB437A">
        <w:rPr>
          <w:bCs/>
          <w:sz w:val="21"/>
          <w:szCs w:val="21"/>
        </w:rPr>
        <w:t>Договор</w:t>
      </w:r>
      <w:r w:rsidR="008C4F28" w:rsidRPr="00EB437A">
        <w:rPr>
          <w:bCs/>
          <w:sz w:val="21"/>
          <w:szCs w:val="21"/>
        </w:rPr>
        <w:t>а</w:t>
      </w:r>
      <w:r w:rsidRPr="00EB437A">
        <w:rPr>
          <w:bCs/>
          <w:sz w:val="21"/>
          <w:szCs w:val="21"/>
        </w:rPr>
        <w:t>, Поставщик вправе требовать с Покупателя уплаты неустойки (штрафа) в размере 200 рублей за каждый не предоставленный документ.</w:t>
      </w:r>
    </w:p>
    <w:p w14:paraId="3A76D1DB" w14:textId="3D91B9DE" w:rsidR="002E6B81" w:rsidRPr="00EB437A" w:rsidRDefault="002E6B81" w:rsidP="002E6B81">
      <w:pPr>
        <w:ind w:firstLine="567"/>
        <w:rPr>
          <w:bCs/>
          <w:sz w:val="21"/>
          <w:szCs w:val="21"/>
        </w:rPr>
      </w:pPr>
      <w:r w:rsidRPr="00EB437A">
        <w:rPr>
          <w:bCs/>
          <w:sz w:val="21"/>
          <w:szCs w:val="21"/>
        </w:rPr>
        <w:t>7.3. При не предоставление Покупателем документов, предусмотренных</w:t>
      </w:r>
      <w:r w:rsidR="008C4F28" w:rsidRPr="00EB437A">
        <w:rPr>
          <w:bCs/>
          <w:sz w:val="21"/>
          <w:szCs w:val="21"/>
        </w:rPr>
        <w:t xml:space="preserve"> в пункте 2.5. Договора</w:t>
      </w:r>
      <w:r w:rsidRPr="00EB437A">
        <w:rPr>
          <w:bCs/>
          <w:sz w:val="21"/>
          <w:szCs w:val="21"/>
        </w:rPr>
        <w:t xml:space="preserve"> вправе требовать с Покупателя уплаты штрафной неустойки (штрафа) в размере </w:t>
      </w:r>
      <w:r w:rsidR="008C4F28" w:rsidRPr="00EB437A">
        <w:rPr>
          <w:bCs/>
          <w:sz w:val="21"/>
          <w:szCs w:val="21"/>
        </w:rPr>
        <w:t>1</w:t>
      </w:r>
      <w:r w:rsidRPr="00EB437A">
        <w:rPr>
          <w:bCs/>
          <w:sz w:val="21"/>
          <w:szCs w:val="21"/>
        </w:rPr>
        <w:t xml:space="preserve"> 000 рублей за каждый не предоставленный документ.</w:t>
      </w:r>
    </w:p>
    <w:p w14:paraId="3CB9B3E8" w14:textId="2D25A94A" w:rsidR="002E6B81" w:rsidRDefault="002E6B81" w:rsidP="002E6B81">
      <w:pPr>
        <w:pStyle w:val="af5"/>
        <w:tabs>
          <w:tab w:val="left" w:pos="0"/>
          <w:tab w:val="left" w:pos="1260"/>
        </w:tabs>
        <w:ind w:left="0" w:firstLine="567"/>
        <w:rPr>
          <w:bCs/>
          <w:sz w:val="21"/>
          <w:szCs w:val="21"/>
        </w:rPr>
      </w:pPr>
      <w:r w:rsidRPr="00EB437A">
        <w:rPr>
          <w:bCs/>
          <w:sz w:val="21"/>
          <w:szCs w:val="21"/>
        </w:rPr>
        <w:t>7.4. В случае предоставления Покупателем Поставщику недостоверных заверений об обстоятельствах Поставщик вправе требовать с Покупателя уплаты штрафной неустойки (штрафа) в размере 10 процентов от суммы Договора за каждый случай нарушения.</w:t>
      </w:r>
    </w:p>
    <w:p w14:paraId="1003BAFA" w14:textId="31802515" w:rsidR="00C46418" w:rsidRPr="00937834" w:rsidRDefault="00C46418" w:rsidP="00937834">
      <w:pPr>
        <w:pStyle w:val="af5"/>
        <w:tabs>
          <w:tab w:val="left" w:pos="0"/>
          <w:tab w:val="left" w:pos="1260"/>
        </w:tabs>
        <w:ind w:left="0" w:firstLine="567"/>
        <w:rPr>
          <w:bCs/>
          <w:sz w:val="21"/>
          <w:szCs w:val="21"/>
        </w:rPr>
      </w:pPr>
      <w:r w:rsidRPr="00937834">
        <w:rPr>
          <w:bCs/>
          <w:sz w:val="21"/>
          <w:szCs w:val="21"/>
        </w:rPr>
        <w:t>7.5. В случае отказа или уклонения покупателя от выборки товара в указанный в Спецификации срок, продавец имеет право:</w:t>
      </w:r>
    </w:p>
    <w:p w14:paraId="1C1B76FD" w14:textId="44E79BBA" w:rsidR="00C46418" w:rsidRPr="00937834" w:rsidRDefault="00C46418" w:rsidP="00937834">
      <w:pPr>
        <w:pStyle w:val="af5"/>
        <w:tabs>
          <w:tab w:val="left" w:pos="0"/>
          <w:tab w:val="left" w:pos="1260"/>
        </w:tabs>
        <w:ind w:left="0" w:firstLine="567"/>
        <w:rPr>
          <w:bCs/>
          <w:sz w:val="21"/>
          <w:szCs w:val="21"/>
        </w:rPr>
      </w:pPr>
      <w:r w:rsidRPr="00937834">
        <w:rPr>
          <w:bCs/>
          <w:sz w:val="21"/>
          <w:szCs w:val="21"/>
        </w:rPr>
        <w:t>Отказаться от исполнения настоящего договора или потребовать от покупателя оплатить товар (ст. 510 ГК РФ).</w:t>
      </w:r>
    </w:p>
    <w:p w14:paraId="7A28D4CB" w14:textId="77777777" w:rsidR="00C46418" w:rsidRPr="00937834" w:rsidRDefault="00C46418" w:rsidP="00937834">
      <w:pPr>
        <w:pStyle w:val="af5"/>
        <w:tabs>
          <w:tab w:val="left" w:pos="0"/>
          <w:tab w:val="left" w:pos="1260"/>
        </w:tabs>
        <w:ind w:left="0" w:firstLine="567"/>
        <w:rPr>
          <w:bCs/>
          <w:sz w:val="21"/>
          <w:szCs w:val="21"/>
        </w:rPr>
      </w:pPr>
      <w:r w:rsidRPr="00937834">
        <w:rPr>
          <w:bCs/>
          <w:sz w:val="21"/>
          <w:szCs w:val="21"/>
        </w:rPr>
        <w:t xml:space="preserve">Продать товар третьим лицам с отнесением всех расходов, связанных с такой продажей, а также всех разниц в цене на счет покупателя. </w:t>
      </w:r>
    </w:p>
    <w:p w14:paraId="0B7876FF" w14:textId="77777777" w:rsidR="00C46418" w:rsidRPr="00937834" w:rsidRDefault="00C46418" w:rsidP="00937834">
      <w:pPr>
        <w:pStyle w:val="af5"/>
        <w:tabs>
          <w:tab w:val="left" w:pos="0"/>
          <w:tab w:val="left" w:pos="1260"/>
        </w:tabs>
        <w:ind w:left="0" w:firstLine="567"/>
        <w:rPr>
          <w:bCs/>
          <w:sz w:val="21"/>
          <w:szCs w:val="21"/>
        </w:rPr>
      </w:pPr>
      <w:r w:rsidRPr="00937834">
        <w:rPr>
          <w:bCs/>
          <w:sz w:val="21"/>
          <w:szCs w:val="21"/>
        </w:rPr>
        <w:t xml:space="preserve">Передать товар на ответственное хранение за счет покупателя. </w:t>
      </w:r>
    </w:p>
    <w:p w14:paraId="18DC5221" w14:textId="5633BBE6" w:rsidR="00C46418" w:rsidRPr="00937834" w:rsidRDefault="00C46418" w:rsidP="00C46418">
      <w:pPr>
        <w:pStyle w:val="af5"/>
        <w:tabs>
          <w:tab w:val="left" w:pos="0"/>
          <w:tab w:val="left" w:pos="1260"/>
        </w:tabs>
        <w:ind w:left="0" w:firstLine="567"/>
        <w:rPr>
          <w:bCs/>
          <w:sz w:val="21"/>
          <w:szCs w:val="21"/>
        </w:rPr>
      </w:pPr>
      <w:r w:rsidRPr="00937834">
        <w:rPr>
          <w:bCs/>
          <w:sz w:val="21"/>
          <w:szCs w:val="21"/>
        </w:rPr>
        <w:t>Взыскать с покупателя неустойку в размере 0,5 % от стоимости невыбранного товара за каждый день просрочки.</w:t>
      </w:r>
    </w:p>
    <w:p w14:paraId="4596914E" w14:textId="228F8A4D" w:rsidR="0005429E" w:rsidRPr="00EB437A" w:rsidRDefault="00AD50F4" w:rsidP="006C4736">
      <w:pPr>
        <w:pStyle w:val="ac"/>
        <w:tabs>
          <w:tab w:val="left" w:pos="0"/>
        </w:tabs>
        <w:spacing w:before="100" w:beforeAutospacing="1" w:after="100" w:afterAutospacing="1"/>
        <w:ind w:firstLine="0"/>
        <w:rPr>
          <w:b/>
          <w:bCs/>
          <w:sz w:val="21"/>
          <w:szCs w:val="21"/>
        </w:rPr>
      </w:pPr>
      <w:r w:rsidRPr="00EB437A">
        <w:rPr>
          <w:b/>
          <w:bCs/>
          <w:spacing w:val="-2"/>
          <w:sz w:val="21"/>
          <w:szCs w:val="21"/>
        </w:rPr>
        <w:t>8</w:t>
      </w:r>
      <w:r w:rsidR="0005429E" w:rsidRPr="00EB437A">
        <w:rPr>
          <w:b/>
          <w:bCs/>
          <w:spacing w:val="-2"/>
          <w:sz w:val="21"/>
          <w:szCs w:val="21"/>
        </w:rPr>
        <w:t xml:space="preserve">. </w:t>
      </w:r>
      <w:r w:rsidR="0005429E" w:rsidRPr="00EB437A">
        <w:rPr>
          <w:b/>
          <w:bCs/>
          <w:sz w:val="21"/>
          <w:szCs w:val="21"/>
        </w:rPr>
        <w:t>СРОК ДЕЙСТВИЯ ДОГОВОРА, ПОРЯДОК ИЗМЕНЕНИЯ И РАСТОРЖЕНИЯ ДОГОВОРА</w:t>
      </w:r>
    </w:p>
    <w:p w14:paraId="3C5149E8" w14:textId="4BBA1733" w:rsidR="0005429E" w:rsidRPr="00EB437A" w:rsidRDefault="00AD50F4" w:rsidP="006C4736">
      <w:pPr>
        <w:tabs>
          <w:tab w:val="left" w:pos="0"/>
          <w:tab w:val="left" w:pos="1260"/>
        </w:tabs>
        <w:ind w:firstLine="426"/>
        <w:rPr>
          <w:bCs/>
          <w:spacing w:val="-2"/>
          <w:sz w:val="21"/>
          <w:szCs w:val="21"/>
        </w:rPr>
      </w:pPr>
      <w:r w:rsidRPr="00EB437A">
        <w:rPr>
          <w:bCs/>
          <w:spacing w:val="-2"/>
          <w:sz w:val="21"/>
          <w:szCs w:val="21"/>
        </w:rPr>
        <w:t xml:space="preserve">8.1 </w:t>
      </w:r>
      <w:r w:rsidR="0005429E" w:rsidRPr="00EB437A">
        <w:rPr>
          <w:bCs/>
          <w:spacing w:val="-2"/>
          <w:sz w:val="21"/>
          <w:szCs w:val="21"/>
        </w:rPr>
        <w:t xml:space="preserve">Настоящий Договор вступает в силу с момента подписания и действует </w:t>
      </w:r>
      <w:r w:rsidR="00B95FEF" w:rsidRPr="00EB437A">
        <w:rPr>
          <w:bCs/>
          <w:spacing w:val="-2"/>
          <w:sz w:val="21"/>
          <w:szCs w:val="21"/>
        </w:rPr>
        <w:t>до 31.12.20</w:t>
      </w:r>
      <w:r w:rsidR="0095270C">
        <w:rPr>
          <w:bCs/>
          <w:spacing w:val="-2"/>
          <w:sz w:val="21"/>
          <w:szCs w:val="21"/>
        </w:rPr>
        <w:t>26</w:t>
      </w:r>
      <w:r w:rsidR="00B95FEF" w:rsidRPr="00EB437A">
        <w:rPr>
          <w:bCs/>
          <w:spacing w:val="-2"/>
          <w:sz w:val="21"/>
          <w:szCs w:val="21"/>
        </w:rPr>
        <w:t>г</w:t>
      </w:r>
      <w:r w:rsidR="00F061F2" w:rsidRPr="00EB437A">
        <w:rPr>
          <w:sz w:val="21"/>
          <w:szCs w:val="21"/>
        </w:rPr>
        <w:t>.</w:t>
      </w:r>
    </w:p>
    <w:p w14:paraId="158D2AB1" w14:textId="123CCA10" w:rsidR="0005429E" w:rsidRPr="00EB437A" w:rsidRDefault="00AD50F4" w:rsidP="006C4736">
      <w:pPr>
        <w:tabs>
          <w:tab w:val="left" w:pos="0"/>
          <w:tab w:val="left" w:pos="1260"/>
        </w:tabs>
        <w:ind w:firstLine="426"/>
        <w:rPr>
          <w:bCs/>
          <w:spacing w:val="-2"/>
          <w:sz w:val="21"/>
          <w:szCs w:val="21"/>
        </w:rPr>
      </w:pPr>
      <w:r w:rsidRPr="00EB437A">
        <w:rPr>
          <w:bCs/>
          <w:spacing w:val="-2"/>
          <w:sz w:val="21"/>
          <w:szCs w:val="21"/>
        </w:rPr>
        <w:t xml:space="preserve">8.2. </w:t>
      </w:r>
      <w:r w:rsidR="0005429E" w:rsidRPr="00EB437A">
        <w:rPr>
          <w:bCs/>
          <w:spacing w:val="-2"/>
          <w:sz w:val="21"/>
          <w:szCs w:val="21"/>
        </w:rPr>
        <w:t xml:space="preserve">Окончание срока </w:t>
      </w:r>
      <w:r w:rsidR="004B554B" w:rsidRPr="00EB437A">
        <w:rPr>
          <w:bCs/>
          <w:spacing w:val="-2"/>
          <w:sz w:val="21"/>
          <w:szCs w:val="21"/>
        </w:rPr>
        <w:t xml:space="preserve">выборки, в том числе допустимого отклонения для выборки </w:t>
      </w:r>
      <w:r w:rsidR="0005429E" w:rsidRPr="00EB437A">
        <w:rPr>
          <w:bCs/>
          <w:spacing w:val="-2"/>
          <w:sz w:val="21"/>
          <w:szCs w:val="21"/>
        </w:rPr>
        <w:t xml:space="preserve">прекращает обязательства Сторон по </w:t>
      </w:r>
      <w:r w:rsidR="004B554B" w:rsidRPr="00EB437A">
        <w:rPr>
          <w:bCs/>
          <w:spacing w:val="-2"/>
          <w:sz w:val="21"/>
          <w:szCs w:val="21"/>
        </w:rPr>
        <w:t>соответствующей спецификации.</w:t>
      </w:r>
    </w:p>
    <w:p w14:paraId="63AB80DF" w14:textId="77777777" w:rsidR="0005429E" w:rsidRPr="00EB437A" w:rsidRDefault="00AD50F4" w:rsidP="006C4736">
      <w:pPr>
        <w:tabs>
          <w:tab w:val="left" w:pos="0"/>
          <w:tab w:val="left" w:pos="1260"/>
        </w:tabs>
        <w:ind w:firstLine="426"/>
        <w:rPr>
          <w:bCs/>
          <w:spacing w:val="-2"/>
          <w:sz w:val="21"/>
          <w:szCs w:val="21"/>
        </w:rPr>
      </w:pPr>
      <w:r w:rsidRPr="00EB437A">
        <w:rPr>
          <w:bCs/>
          <w:spacing w:val="-2"/>
          <w:sz w:val="21"/>
          <w:szCs w:val="21"/>
        </w:rPr>
        <w:t>8.3.</w:t>
      </w:r>
      <w:r w:rsidR="0005429E" w:rsidRPr="00EB437A">
        <w:rPr>
          <w:bCs/>
          <w:spacing w:val="-2"/>
          <w:sz w:val="21"/>
          <w:szCs w:val="21"/>
        </w:rPr>
        <w:t xml:space="preserve"> В случае если за один месяц до окончания срока действия настоящего Договора ни одна из Сторон письменно не заявит о своем желании прекратить его, то настоящий Договор считается пролонгированным еще на один год.</w:t>
      </w:r>
      <w:r w:rsidR="0005429E" w:rsidRPr="00EB437A">
        <w:rPr>
          <w:bCs/>
          <w:i/>
          <w:color w:val="FF0000"/>
          <w:spacing w:val="-2"/>
          <w:sz w:val="21"/>
          <w:szCs w:val="21"/>
        </w:rPr>
        <w:t xml:space="preserve"> </w:t>
      </w:r>
    </w:p>
    <w:p w14:paraId="457BCA2C" w14:textId="77777777" w:rsidR="0005429E" w:rsidRPr="00EB437A" w:rsidRDefault="00AD50F4" w:rsidP="006C4736">
      <w:pPr>
        <w:pStyle w:val="af5"/>
        <w:ind w:left="0" w:firstLine="426"/>
        <w:rPr>
          <w:bCs/>
          <w:spacing w:val="-2"/>
          <w:sz w:val="21"/>
          <w:szCs w:val="21"/>
        </w:rPr>
      </w:pPr>
      <w:r w:rsidRPr="00EB437A">
        <w:rPr>
          <w:bCs/>
          <w:spacing w:val="-2"/>
          <w:sz w:val="21"/>
          <w:szCs w:val="21"/>
        </w:rPr>
        <w:t xml:space="preserve">8.4. </w:t>
      </w:r>
      <w:r w:rsidR="0005429E" w:rsidRPr="00EB437A">
        <w:rPr>
          <w:bCs/>
          <w:spacing w:val="-2"/>
          <w:sz w:val="21"/>
          <w:szCs w:val="21"/>
        </w:rPr>
        <w:t>После подписания настоящего Договора все предварительные переговоры по нему и соглашения, переписка, протоколы о намерениях, касающиеся настоящего Договора, теряют юридическую силу.</w:t>
      </w:r>
    </w:p>
    <w:p w14:paraId="70CF729B" w14:textId="77777777" w:rsidR="00AF1C94" w:rsidRPr="00EB437A" w:rsidRDefault="00AD50F4" w:rsidP="006C4736">
      <w:pPr>
        <w:tabs>
          <w:tab w:val="left" w:pos="0"/>
          <w:tab w:val="left" w:pos="1260"/>
        </w:tabs>
        <w:ind w:firstLine="426"/>
        <w:rPr>
          <w:bCs/>
          <w:spacing w:val="-2"/>
          <w:sz w:val="21"/>
          <w:szCs w:val="21"/>
        </w:rPr>
      </w:pPr>
      <w:r w:rsidRPr="00EB437A">
        <w:rPr>
          <w:bCs/>
          <w:spacing w:val="-2"/>
          <w:sz w:val="21"/>
          <w:szCs w:val="21"/>
        </w:rPr>
        <w:t xml:space="preserve">8.5. </w:t>
      </w:r>
      <w:r w:rsidR="0005429E" w:rsidRPr="00EB437A">
        <w:rPr>
          <w:bCs/>
          <w:spacing w:val="-2"/>
          <w:sz w:val="21"/>
          <w:szCs w:val="21"/>
        </w:rPr>
        <w:t>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3DA6FA33" w14:textId="77777777" w:rsidR="00AF1C94" w:rsidRPr="00EB437A" w:rsidRDefault="00AD50F4" w:rsidP="006C4736">
      <w:pPr>
        <w:tabs>
          <w:tab w:val="left" w:pos="0"/>
          <w:tab w:val="left" w:pos="1260"/>
        </w:tabs>
        <w:ind w:firstLine="426"/>
        <w:rPr>
          <w:bCs/>
          <w:spacing w:val="-2"/>
          <w:sz w:val="21"/>
          <w:szCs w:val="21"/>
        </w:rPr>
      </w:pPr>
      <w:r w:rsidRPr="00EB437A">
        <w:rPr>
          <w:bCs/>
          <w:spacing w:val="-2"/>
          <w:sz w:val="21"/>
          <w:szCs w:val="21"/>
        </w:rPr>
        <w:t xml:space="preserve">8.6. </w:t>
      </w:r>
      <w:r w:rsidR="0005429E" w:rsidRPr="00EB437A">
        <w:rPr>
          <w:bCs/>
          <w:spacing w:val="-2"/>
          <w:sz w:val="21"/>
          <w:szCs w:val="21"/>
        </w:rPr>
        <w:t>Досрочное расторжение Договора или Дополнительного соглашения возможно по Соглашению сторон, а также в других случаях, предусмотренных Гражданским кодексом РФ и другими законами.</w:t>
      </w:r>
    </w:p>
    <w:p w14:paraId="453AA241" w14:textId="6DADBFE1" w:rsidR="00227385" w:rsidRPr="00EB437A" w:rsidRDefault="00AD50F4" w:rsidP="006C4736">
      <w:pPr>
        <w:tabs>
          <w:tab w:val="left" w:pos="0"/>
          <w:tab w:val="left" w:pos="1260"/>
        </w:tabs>
        <w:ind w:firstLine="426"/>
        <w:rPr>
          <w:bCs/>
          <w:spacing w:val="-2"/>
          <w:sz w:val="21"/>
          <w:szCs w:val="21"/>
        </w:rPr>
      </w:pPr>
      <w:r w:rsidRPr="00EB437A">
        <w:rPr>
          <w:bCs/>
          <w:spacing w:val="-2"/>
          <w:sz w:val="21"/>
          <w:szCs w:val="21"/>
        </w:rPr>
        <w:t xml:space="preserve">8.7. </w:t>
      </w:r>
      <w:r w:rsidR="00227385" w:rsidRPr="00EB437A">
        <w:rPr>
          <w:bCs/>
          <w:spacing w:val="-2"/>
          <w:sz w:val="21"/>
          <w:szCs w:val="21"/>
        </w:rPr>
        <w:t>Покупатель вправе в одностороннем внесудебном порядке отказаться от исполнения настоящего Договора или Дополнительного соглашения полностью или частично в следующих случаях:</w:t>
      </w:r>
    </w:p>
    <w:p w14:paraId="1324168B" w14:textId="077E8B64" w:rsidR="00227385" w:rsidRPr="00EB437A" w:rsidRDefault="00AD50F4" w:rsidP="006C4736">
      <w:pPr>
        <w:tabs>
          <w:tab w:val="left" w:pos="0"/>
          <w:tab w:val="left" w:pos="1260"/>
        </w:tabs>
        <w:ind w:firstLine="426"/>
        <w:rPr>
          <w:bCs/>
          <w:spacing w:val="-2"/>
          <w:sz w:val="21"/>
          <w:szCs w:val="21"/>
        </w:rPr>
      </w:pPr>
      <w:r w:rsidRPr="00EB437A">
        <w:rPr>
          <w:bCs/>
          <w:spacing w:val="-2"/>
          <w:sz w:val="21"/>
          <w:szCs w:val="21"/>
        </w:rPr>
        <w:t>8.</w:t>
      </w:r>
      <w:r w:rsidR="00AF1C94" w:rsidRPr="00EB437A">
        <w:rPr>
          <w:bCs/>
          <w:spacing w:val="-2"/>
          <w:sz w:val="21"/>
          <w:szCs w:val="21"/>
        </w:rPr>
        <w:t>7.1.</w:t>
      </w:r>
      <w:r w:rsidRPr="00EB437A">
        <w:rPr>
          <w:bCs/>
          <w:spacing w:val="-2"/>
          <w:sz w:val="21"/>
          <w:szCs w:val="21"/>
        </w:rPr>
        <w:t xml:space="preserve"> </w:t>
      </w:r>
      <w:r w:rsidR="00227385" w:rsidRPr="00EB437A">
        <w:rPr>
          <w:bCs/>
          <w:spacing w:val="-2"/>
          <w:sz w:val="21"/>
          <w:szCs w:val="21"/>
        </w:rPr>
        <w:t>Уведомление об одностороннем внесудебном от</w:t>
      </w:r>
      <w:r w:rsidR="00AF1C94" w:rsidRPr="00EB437A">
        <w:rPr>
          <w:bCs/>
          <w:spacing w:val="-2"/>
          <w:sz w:val="21"/>
          <w:szCs w:val="21"/>
        </w:rPr>
        <w:t xml:space="preserve">казе от исполнения Договора или </w:t>
      </w:r>
      <w:r w:rsidR="00227385" w:rsidRPr="00EB437A">
        <w:rPr>
          <w:bCs/>
          <w:spacing w:val="-2"/>
          <w:sz w:val="21"/>
          <w:szCs w:val="21"/>
        </w:rPr>
        <w:t>Дополнительного соглашения должно быть оформлено в письменном виде и направлено Поставщику заказным письмом с уведомлением о вручении. Договор или Дополнительное соглашение будет считаться расторгнутым с момента получения Поставщиком уведомления об одностороннем отказе от исполнения Договора.</w:t>
      </w:r>
    </w:p>
    <w:p w14:paraId="6A819EC5" w14:textId="047CA0C8" w:rsidR="0005429E" w:rsidRPr="00EB437A" w:rsidRDefault="00AD50F4" w:rsidP="006C4736">
      <w:pPr>
        <w:tabs>
          <w:tab w:val="left" w:pos="0"/>
          <w:tab w:val="left" w:pos="1260"/>
        </w:tabs>
        <w:ind w:firstLine="426"/>
        <w:rPr>
          <w:bCs/>
          <w:spacing w:val="-2"/>
          <w:sz w:val="21"/>
          <w:szCs w:val="21"/>
        </w:rPr>
      </w:pPr>
      <w:r w:rsidRPr="00EB437A">
        <w:rPr>
          <w:bCs/>
          <w:spacing w:val="-2"/>
          <w:sz w:val="21"/>
          <w:szCs w:val="21"/>
        </w:rPr>
        <w:t>8.</w:t>
      </w:r>
      <w:r w:rsidR="006C4736" w:rsidRPr="00EB437A">
        <w:rPr>
          <w:bCs/>
          <w:spacing w:val="-2"/>
          <w:sz w:val="21"/>
          <w:szCs w:val="21"/>
        </w:rPr>
        <w:t>8</w:t>
      </w:r>
      <w:r w:rsidRPr="00EB437A">
        <w:rPr>
          <w:bCs/>
          <w:spacing w:val="-2"/>
          <w:sz w:val="21"/>
          <w:szCs w:val="21"/>
        </w:rPr>
        <w:t xml:space="preserve">. </w:t>
      </w:r>
      <w:r w:rsidR="00227385" w:rsidRPr="00EB437A">
        <w:rPr>
          <w:bCs/>
          <w:spacing w:val="-2"/>
          <w:sz w:val="21"/>
          <w:szCs w:val="21"/>
        </w:rPr>
        <w:t>Стороны установили, что в случае, если почтовая корреспонденция с уведомлением об одностороннем внесудебном отказе от исполнения Договора или Дополнительного соглашения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или Дополнительное соглашение – расторгнутым с момента возврата почтовой корреспонденции</w:t>
      </w:r>
      <w:r w:rsidR="0005429E" w:rsidRPr="00EB437A">
        <w:rPr>
          <w:bCs/>
          <w:spacing w:val="-2"/>
          <w:sz w:val="21"/>
          <w:szCs w:val="21"/>
        </w:rPr>
        <w:t>.</w:t>
      </w:r>
    </w:p>
    <w:p w14:paraId="35DFCE5E" w14:textId="3E2C8E36" w:rsidR="0005429E" w:rsidRPr="00EB437A" w:rsidRDefault="0005429E" w:rsidP="006C4736">
      <w:pPr>
        <w:rPr>
          <w:bCs/>
          <w:sz w:val="21"/>
          <w:szCs w:val="21"/>
        </w:rPr>
      </w:pPr>
    </w:p>
    <w:p w14:paraId="65FCC0E4" w14:textId="3E215D08" w:rsidR="00A2008B" w:rsidRPr="00EB437A" w:rsidRDefault="00076333" w:rsidP="006C4736">
      <w:pPr>
        <w:pStyle w:val="af5"/>
        <w:ind w:left="0"/>
        <w:rPr>
          <w:b/>
          <w:color w:val="000000"/>
          <w:sz w:val="21"/>
          <w:szCs w:val="21"/>
        </w:rPr>
      </w:pPr>
      <w:r w:rsidRPr="00EB437A">
        <w:rPr>
          <w:b/>
          <w:color w:val="000000"/>
          <w:sz w:val="21"/>
          <w:szCs w:val="21"/>
        </w:rPr>
        <w:t>9</w:t>
      </w:r>
      <w:r w:rsidR="00AD50F4" w:rsidRPr="00EB437A">
        <w:rPr>
          <w:b/>
          <w:color w:val="000000"/>
          <w:sz w:val="21"/>
          <w:szCs w:val="21"/>
        </w:rPr>
        <w:t xml:space="preserve">. </w:t>
      </w:r>
      <w:r w:rsidR="00A2008B" w:rsidRPr="00EB437A">
        <w:rPr>
          <w:b/>
          <w:color w:val="000000"/>
          <w:sz w:val="21"/>
          <w:szCs w:val="21"/>
        </w:rPr>
        <w:t>КОНФИДЕНЦИАЛЬНОСТЬ</w:t>
      </w:r>
    </w:p>
    <w:p w14:paraId="2C80D561" w14:textId="77777777" w:rsidR="00A2008B" w:rsidRPr="00EB437A" w:rsidRDefault="00A2008B" w:rsidP="006C4736">
      <w:pPr>
        <w:pStyle w:val="af5"/>
        <w:ind w:left="480"/>
        <w:rPr>
          <w:b/>
          <w:color w:val="000000"/>
          <w:sz w:val="21"/>
          <w:szCs w:val="21"/>
        </w:rPr>
      </w:pPr>
    </w:p>
    <w:p w14:paraId="6586A8F4" w14:textId="1ECA57B6" w:rsidR="00A2008B" w:rsidRPr="00EB437A" w:rsidRDefault="00076333" w:rsidP="000A0B7F">
      <w:pPr>
        <w:ind w:firstLine="567"/>
        <w:rPr>
          <w:color w:val="000000"/>
          <w:sz w:val="21"/>
          <w:szCs w:val="21"/>
        </w:rPr>
      </w:pPr>
      <w:r w:rsidRPr="00EB437A">
        <w:rPr>
          <w:color w:val="000000"/>
          <w:sz w:val="21"/>
          <w:szCs w:val="21"/>
        </w:rPr>
        <w:lastRenderedPageBreak/>
        <w:t>9</w:t>
      </w:r>
      <w:r w:rsidR="00A2008B" w:rsidRPr="00EB437A">
        <w:rPr>
          <w:color w:val="000000"/>
          <w:sz w:val="21"/>
          <w:szCs w:val="21"/>
        </w:rPr>
        <w:t>.1. Информация о факте заключения, содержании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14:paraId="7A0C73C0" w14:textId="5257F6A0" w:rsidR="00A2008B" w:rsidRPr="00EB437A" w:rsidRDefault="00076333" w:rsidP="000A0B7F">
      <w:pPr>
        <w:ind w:firstLine="567"/>
        <w:rPr>
          <w:sz w:val="21"/>
          <w:szCs w:val="21"/>
        </w:rPr>
      </w:pPr>
      <w:r w:rsidRPr="00EB437A">
        <w:rPr>
          <w:color w:val="000000"/>
          <w:sz w:val="21"/>
          <w:szCs w:val="21"/>
        </w:rPr>
        <w:t>9</w:t>
      </w:r>
      <w:r w:rsidR="00A2008B" w:rsidRPr="00EB437A">
        <w:rPr>
          <w:color w:val="000000"/>
          <w:sz w:val="21"/>
          <w:szCs w:val="21"/>
        </w:rPr>
        <w:t xml:space="preserve">.2. Каждая из Сторон обязуется не разглашать третьим лицам сведения, указанные в п. </w:t>
      </w:r>
      <w:r w:rsidR="00244B90">
        <w:rPr>
          <w:color w:val="000000"/>
          <w:sz w:val="21"/>
          <w:szCs w:val="21"/>
        </w:rPr>
        <w:t>9.1.</w:t>
      </w:r>
      <w:r w:rsidR="00A2008B" w:rsidRPr="00EB437A">
        <w:rPr>
          <w:color w:val="000000"/>
          <w:sz w:val="21"/>
          <w:szCs w:val="21"/>
        </w:rPr>
        <w:t xml:space="preserve">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w:t>
      </w:r>
      <w:r w:rsidR="00A2008B" w:rsidRPr="00EB437A">
        <w:rPr>
          <w:sz w:val="21"/>
          <w:szCs w:val="21"/>
        </w:rPr>
        <w:t>несанкционированного доступа третьих лиц.</w:t>
      </w:r>
    </w:p>
    <w:p w14:paraId="4AC18828" w14:textId="717351A2" w:rsidR="00A2008B" w:rsidRPr="00EB437A" w:rsidRDefault="00076333" w:rsidP="000A0B7F">
      <w:pPr>
        <w:ind w:firstLine="567"/>
        <w:rPr>
          <w:sz w:val="21"/>
          <w:szCs w:val="21"/>
        </w:rPr>
      </w:pPr>
      <w:r w:rsidRPr="00EB437A">
        <w:rPr>
          <w:sz w:val="21"/>
          <w:szCs w:val="21"/>
        </w:rPr>
        <w:t>9</w:t>
      </w:r>
      <w:r w:rsidR="00A2008B" w:rsidRPr="00EB437A">
        <w:rPr>
          <w:sz w:val="21"/>
          <w:szCs w:val="21"/>
        </w:rPr>
        <w:t xml:space="preserve">.3. Информация, указанная в п. </w:t>
      </w:r>
      <w:r w:rsidR="00244B90">
        <w:rPr>
          <w:sz w:val="21"/>
          <w:szCs w:val="21"/>
        </w:rPr>
        <w:t>9</w:t>
      </w:r>
      <w:r w:rsidR="00A2008B" w:rsidRPr="00EB437A">
        <w:rPr>
          <w:sz w:val="21"/>
          <w:szCs w:val="21"/>
        </w:rPr>
        <w:t>.1</w:t>
      </w:r>
      <w:r w:rsidR="00244B90">
        <w:rPr>
          <w:sz w:val="21"/>
          <w:szCs w:val="21"/>
        </w:rPr>
        <w:t>.</w:t>
      </w:r>
      <w:r w:rsidR="00A2008B" w:rsidRPr="00EB437A">
        <w:rPr>
          <w:sz w:val="21"/>
          <w:szCs w:val="21"/>
        </w:rPr>
        <w:t xml:space="preserve">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7D9146A9" w14:textId="014254B9" w:rsidR="00A2008B" w:rsidRPr="00EB437A" w:rsidRDefault="00076333" w:rsidP="000A0B7F">
      <w:pPr>
        <w:ind w:firstLine="567"/>
        <w:rPr>
          <w:sz w:val="21"/>
          <w:szCs w:val="21"/>
        </w:rPr>
      </w:pPr>
      <w:r w:rsidRPr="00EB437A">
        <w:rPr>
          <w:sz w:val="21"/>
          <w:szCs w:val="21"/>
        </w:rPr>
        <w:t>9</w:t>
      </w:r>
      <w:r w:rsidR="00A2008B" w:rsidRPr="00EB437A">
        <w:rPr>
          <w:sz w:val="21"/>
          <w:szCs w:val="21"/>
        </w:rPr>
        <w:t xml:space="preserve">.4. Информация, указанная в п. </w:t>
      </w:r>
      <w:r w:rsidR="00244B90">
        <w:rPr>
          <w:sz w:val="21"/>
          <w:szCs w:val="21"/>
        </w:rPr>
        <w:t>9</w:t>
      </w:r>
      <w:r w:rsidR="00A2008B" w:rsidRPr="00EB437A">
        <w:rPr>
          <w:sz w:val="21"/>
          <w:szCs w:val="21"/>
        </w:rPr>
        <w:t>.1</w:t>
      </w:r>
      <w:r w:rsidR="00244B90">
        <w:rPr>
          <w:sz w:val="21"/>
          <w:szCs w:val="21"/>
        </w:rPr>
        <w:t>.</w:t>
      </w:r>
      <w:r w:rsidR="00A2008B" w:rsidRPr="00EB437A">
        <w:rPr>
          <w:sz w:val="21"/>
          <w:szCs w:val="21"/>
        </w:rPr>
        <w:t xml:space="preserve">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14:paraId="4950C352" w14:textId="106124CF" w:rsidR="00A2008B" w:rsidRPr="00EB437A" w:rsidRDefault="00076333" w:rsidP="000A0B7F">
      <w:pPr>
        <w:ind w:firstLine="567"/>
        <w:rPr>
          <w:sz w:val="21"/>
          <w:szCs w:val="21"/>
        </w:rPr>
      </w:pPr>
      <w:r w:rsidRPr="00EB437A">
        <w:rPr>
          <w:sz w:val="21"/>
          <w:szCs w:val="21"/>
        </w:rPr>
        <w:t>9</w:t>
      </w:r>
      <w:r w:rsidR="00A2008B" w:rsidRPr="00EB437A">
        <w:rPr>
          <w:sz w:val="21"/>
          <w:szCs w:val="21"/>
        </w:rPr>
        <w:t xml:space="preserve">.5.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14:paraId="0C0CBBC2" w14:textId="70241D5B" w:rsidR="00B72CF2" w:rsidRPr="00EB437A" w:rsidRDefault="00B72CF2" w:rsidP="006C4736">
      <w:pPr>
        <w:rPr>
          <w:bCs/>
          <w:sz w:val="21"/>
          <w:szCs w:val="21"/>
        </w:rPr>
      </w:pPr>
    </w:p>
    <w:p w14:paraId="5BAAC63A" w14:textId="0599ACAA" w:rsidR="0005429E" w:rsidRPr="00EB437A" w:rsidRDefault="00AD50F4" w:rsidP="006C4736">
      <w:pPr>
        <w:rPr>
          <w:b/>
          <w:color w:val="000000" w:themeColor="text1"/>
          <w:sz w:val="21"/>
          <w:szCs w:val="21"/>
        </w:rPr>
      </w:pPr>
      <w:r w:rsidRPr="00EB437A">
        <w:rPr>
          <w:b/>
          <w:color w:val="000000" w:themeColor="text1"/>
          <w:sz w:val="21"/>
          <w:szCs w:val="21"/>
        </w:rPr>
        <w:t>1</w:t>
      </w:r>
      <w:r w:rsidR="00076333" w:rsidRPr="00EB437A">
        <w:rPr>
          <w:b/>
          <w:color w:val="000000" w:themeColor="text1"/>
          <w:sz w:val="21"/>
          <w:szCs w:val="21"/>
        </w:rPr>
        <w:t>0</w:t>
      </w:r>
      <w:r w:rsidRPr="00EB437A">
        <w:rPr>
          <w:b/>
          <w:color w:val="000000" w:themeColor="text1"/>
          <w:sz w:val="21"/>
          <w:szCs w:val="21"/>
        </w:rPr>
        <w:t xml:space="preserve">. </w:t>
      </w:r>
      <w:r w:rsidR="0005429E" w:rsidRPr="00EB437A">
        <w:rPr>
          <w:b/>
          <w:color w:val="000000" w:themeColor="text1"/>
          <w:sz w:val="21"/>
          <w:szCs w:val="21"/>
        </w:rPr>
        <w:t>ПРОЧИЕ УСЛОВИЯ</w:t>
      </w:r>
    </w:p>
    <w:p w14:paraId="50911324" w14:textId="77777777" w:rsidR="006C4736" w:rsidRPr="00EB437A" w:rsidRDefault="006C4736" w:rsidP="006C4736">
      <w:pPr>
        <w:rPr>
          <w:b/>
          <w:color w:val="000000" w:themeColor="text1"/>
          <w:sz w:val="21"/>
          <w:szCs w:val="21"/>
        </w:rPr>
      </w:pPr>
    </w:p>
    <w:p w14:paraId="35F62CA1" w14:textId="1FC5B777" w:rsidR="00B04DEF" w:rsidRPr="00EB437A" w:rsidRDefault="00076333" w:rsidP="006C4736">
      <w:pPr>
        <w:pStyle w:val="30"/>
        <w:tabs>
          <w:tab w:val="left" w:pos="0"/>
        </w:tabs>
        <w:spacing w:after="0"/>
        <w:ind w:firstLine="540"/>
        <w:rPr>
          <w:bCs/>
          <w:color w:val="000000" w:themeColor="text1"/>
          <w:sz w:val="21"/>
          <w:szCs w:val="21"/>
        </w:rPr>
      </w:pPr>
      <w:r w:rsidRPr="00EB437A">
        <w:rPr>
          <w:bCs/>
          <w:color w:val="000000" w:themeColor="text1"/>
          <w:sz w:val="21"/>
          <w:szCs w:val="21"/>
        </w:rPr>
        <w:t>10</w:t>
      </w:r>
      <w:r w:rsidR="00AD15B1" w:rsidRPr="00EB437A">
        <w:rPr>
          <w:bCs/>
          <w:color w:val="000000" w:themeColor="text1"/>
          <w:sz w:val="21"/>
          <w:szCs w:val="21"/>
        </w:rPr>
        <w:t>.</w:t>
      </w:r>
      <w:r w:rsidR="006B75C5" w:rsidRPr="00EB437A">
        <w:rPr>
          <w:bCs/>
          <w:color w:val="000000" w:themeColor="text1"/>
          <w:sz w:val="21"/>
          <w:szCs w:val="21"/>
        </w:rPr>
        <w:t xml:space="preserve">1 </w:t>
      </w:r>
      <w:r w:rsidR="0005429E" w:rsidRPr="00EB437A">
        <w:rPr>
          <w:bCs/>
          <w:color w:val="000000" w:themeColor="text1"/>
          <w:sz w:val="21"/>
          <w:szCs w:val="21"/>
        </w:rPr>
        <w:t>Претензионный порядок урегулирования споров по настоящему Договору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30 (тридцать) дней с даты получения претензии.</w:t>
      </w:r>
      <w:r w:rsidR="0005429E" w:rsidRPr="00EB437A">
        <w:rPr>
          <w:color w:val="000000" w:themeColor="text1"/>
          <w:sz w:val="21"/>
          <w:szCs w:val="21"/>
        </w:rPr>
        <w:t xml:space="preserve"> </w:t>
      </w:r>
      <w:r w:rsidR="0005429E" w:rsidRPr="00EB437A">
        <w:rPr>
          <w:bCs/>
          <w:color w:val="000000" w:themeColor="text1"/>
          <w:sz w:val="21"/>
          <w:szCs w:val="21"/>
        </w:rPr>
        <w:t xml:space="preserve">Если соглашение Сторонами не будет достигнуто, то споры и разногласия подлежат рассмотрению в Арбитражном суде </w:t>
      </w:r>
      <w:r w:rsidR="00A2008B" w:rsidRPr="00EB437A">
        <w:rPr>
          <w:bCs/>
          <w:color w:val="000000" w:themeColor="text1"/>
          <w:sz w:val="21"/>
          <w:szCs w:val="21"/>
        </w:rPr>
        <w:t>Ставропольского края</w:t>
      </w:r>
      <w:r w:rsidR="0005429E" w:rsidRPr="00EB437A">
        <w:rPr>
          <w:bCs/>
          <w:color w:val="000000" w:themeColor="text1"/>
          <w:sz w:val="21"/>
          <w:szCs w:val="21"/>
        </w:rPr>
        <w:t>.</w:t>
      </w:r>
    </w:p>
    <w:p w14:paraId="6FD2E57F" w14:textId="1CEA4EC0" w:rsidR="0005429E" w:rsidRPr="00EB437A" w:rsidRDefault="00076333" w:rsidP="006C4736">
      <w:pPr>
        <w:pStyle w:val="30"/>
        <w:tabs>
          <w:tab w:val="left" w:pos="0"/>
        </w:tabs>
        <w:spacing w:after="0"/>
        <w:ind w:firstLine="540"/>
        <w:rPr>
          <w:bCs/>
          <w:color w:val="000000" w:themeColor="text1"/>
          <w:sz w:val="21"/>
          <w:szCs w:val="21"/>
        </w:rPr>
      </w:pPr>
      <w:r w:rsidRPr="00EB437A">
        <w:rPr>
          <w:bCs/>
          <w:sz w:val="21"/>
          <w:szCs w:val="21"/>
        </w:rPr>
        <w:t>10</w:t>
      </w:r>
      <w:r w:rsidR="006B75C5" w:rsidRPr="00EB437A">
        <w:rPr>
          <w:bCs/>
          <w:sz w:val="21"/>
          <w:szCs w:val="21"/>
        </w:rPr>
        <w:t xml:space="preserve">.2 </w:t>
      </w:r>
      <w:r w:rsidR="0005429E" w:rsidRPr="00EB437A">
        <w:rPr>
          <w:bCs/>
          <w:sz w:val="21"/>
          <w:szCs w:val="21"/>
        </w:rPr>
        <w:t>Стороны настоящего Договора признают юридическую силу текстов уведомлений и сообщений, направленных факсимильной связью, а также на указанные ими в Договоре контактные адреса электронной почты: Поставщи</w:t>
      </w:r>
      <w:r w:rsidRPr="00EB437A">
        <w:rPr>
          <w:bCs/>
          <w:sz w:val="21"/>
          <w:szCs w:val="21"/>
        </w:rPr>
        <w:t xml:space="preserve">к </w:t>
      </w:r>
      <w:r w:rsidRPr="00EB437A">
        <w:rPr>
          <w:sz w:val="21"/>
          <w:szCs w:val="21"/>
        </w:rPr>
        <w:t>&lt;</w:t>
      </w:r>
      <w:hyperlink r:id="rId8" w:history="1">
        <w:r w:rsidRPr="00EB437A">
          <w:rPr>
            <w:rStyle w:val="a9"/>
            <w:color w:val="auto"/>
            <w:sz w:val="21"/>
            <w:szCs w:val="21"/>
          </w:rPr>
          <w:t>vrz_DepoNTK_nvk@eurochem.ru</w:t>
        </w:r>
      </w:hyperlink>
      <w:r w:rsidRPr="00EB437A">
        <w:rPr>
          <w:sz w:val="21"/>
          <w:szCs w:val="21"/>
        </w:rPr>
        <w:t>&gt;</w:t>
      </w:r>
      <w:r w:rsidR="0005429E" w:rsidRPr="00EB437A">
        <w:rPr>
          <w:bCs/>
          <w:sz w:val="21"/>
          <w:szCs w:val="21"/>
        </w:rPr>
        <w:t>, Покупатель</w:t>
      </w:r>
      <w:r w:rsidR="007149DC">
        <w:rPr>
          <w:bCs/>
          <w:sz w:val="21"/>
          <w:szCs w:val="21"/>
        </w:rPr>
        <w:t xml:space="preserve"> </w:t>
      </w:r>
      <w:r w:rsidR="006B61DB" w:rsidRPr="00EB437A">
        <w:rPr>
          <w:bCs/>
          <w:sz w:val="21"/>
          <w:szCs w:val="21"/>
        </w:rPr>
        <w:t>Т</w:t>
      </w:r>
      <w:r w:rsidR="0005429E" w:rsidRPr="00EB437A">
        <w:rPr>
          <w:bCs/>
          <w:sz w:val="21"/>
          <w:szCs w:val="21"/>
        </w:rPr>
        <w:t>акие уведомления и сообщения приравниваются к сообщениям и уведомлениям, исполненным в простой письменной форме, направляемым на почтовые адреса Сторон.</w:t>
      </w:r>
    </w:p>
    <w:p w14:paraId="08BB3D3D" w14:textId="694A7F11" w:rsidR="0005429E" w:rsidRPr="00EB437A" w:rsidRDefault="0005429E" w:rsidP="006C4736">
      <w:pPr>
        <w:pStyle w:val="30"/>
        <w:tabs>
          <w:tab w:val="left" w:pos="0"/>
          <w:tab w:val="num" w:pos="1080"/>
        </w:tabs>
        <w:spacing w:after="0"/>
        <w:ind w:firstLine="540"/>
        <w:rPr>
          <w:bCs/>
          <w:sz w:val="21"/>
          <w:szCs w:val="21"/>
        </w:rPr>
      </w:pPr>
      <w:r w:rsidRPr="00EB437A">
        <w:rPr>
          <w:bCs/>
          <w:sz w:val="21"/>
          <w:szCs w:val="21"/>
        </w:rPr>
        <w:t xml:space="preserve">Исключение из этого правила составляют Дополнительные соглашения, </w:t>
      </w:r>
      <w:r w:rsidR="004D3D0F" w:rsidRPr="00EB437A">
        <w:rPr>
          <w:bCs/>
          <w:sz w:val="21"/>
          <w:szCs w:val="21"/>
        </w:rPr>
        <w:t>Спецификации, документы</w:t>
      </w:r>
      <w:r w:rsidRPr="00EB437A">
        <w:rPr>
          <w:bCs/>
          <w:sz w:val="21"/>
          <w:szCs w:val="21"/>
        </w:rPr>
        <w:t xml:space="preserve"> бухгалтерского учета, доверенности, претензии, для которых письменная форма обязательна</w:t>
      </w:r>
      <w:r w:rsidR="00A00C8B" w:rsidRPr="00EB437A">
        <w:rPr>
          <w:bCs/>
          <w:sz w:val="21"/>
          <w:szCs w:val="21"/>
        </w:rPr>
        <w:t>.</w:t>
      </w:r>
    </w:p>
    <w:p w14:paraId="122909A1" w14:textId="257F8A0F" w:rsidR="0005429E" w:rsidRPr="00EB437A" w:rsidRDefault="00287572" w:rsidP="006C4736">
      <w:pPr>
        <w:pStyle w:val="30"/>
        <w:tabs>
          <w:tab w:val="left" w:pos="0"/>
        </w:tabs>
        <w:spacing w:after="0"/>
        <w:ind w:firstLine="540"/>
        <w:rPr>
          <w:bCs/>
          <w:color w:val="000000" w:themeColor="text1"/>
          <w:sz w:val="21"/>
          <w:szCs w:val="21"/>
        </w:rPr>
      </w:pPr>
      <w:r w:rsidRPr="00EB437A">
        <w:rPr>
          <w:bCs/>
          <w:color w:val="000000" w:themeColor="text1"/>
          <w:sz w:val="21"/>
          <w:szCs w:val="21"/>
        </w:rPr>
        <w:t>10</w:t>
      </w:r>
      <w:r w:rsidR="006B75C5" w:rsidRPr="00EB437A">
        <w:rPr>
          <w:bCs/>
          <w:color w:val="000000" w:themeColor="text1"/>
          <w:sz w:val="21"/>
          <w:szCs w:val="21"/>
        </w:rPr>
        <w:t xml:space="preserve">.3 </w:t>
      </w:r>
      <w:r w:rsidR="0005429E" w:rsidRPr="00EB437A">
        <w:rPr>
          <w:bCs/>
          <w:color w:val="000000" w:themeColor="text1"/>
          <w:sz w:val="21"/>
          <w:szCs w:val="21"/>
        </w:rPr>
        <w:t>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4B632F5E" w14:textId="4FB0BF3C" w:rsidR="0005429E" w:rsidRPr="00EB437A" w:rsidRDefault="00287572" w:rsidP="006C4736">
      <w:pPr>
        <w:pStyle w:val="30"/>
        <w:tabs>
          <w:tab w:val="left" w:pos="0"/>
        </w:tabs>
        <w:spacing w:after="0"/>
        <w:ind w:firstLine="540"/>
        <w:rPr>
          <w:bCs/>
          <w:sz w:val="21"/>
          <w:szCs w:val="21"/>
        </w:rPr>
      </w:pPr>
      <w:r w:rsidRPr="00EB437A">
        <w:rPr>
          <w:bCs/>
          <w:sz w:val="21"/>
          <w:szCs w:val="21"/>
        </w:rPr>
        <w:t>10</w:t>
      </w:r>
      <w:r w:rsidR="006B75C5" w:rsidRPr="00EB437A">
        <w:rPr>
          <w:bCs/>
          <w:sz w:val="21"/>
          <w:szCs w:val="21"/>
        </w:rPr>
        <w:t xml:space="preserve">.4. </w:t>
      </w:r>
      <w:r w:rsidR="0005429E" w:rsidRPr="00EB437A">
        <w:rPr>
          <w:bCs/>
          <w:sz w:val="21"/>
          <w:szCs w:val="21"/>
        </w:rPr>
        <w:t>Залог прав по настоящему Договору допускается только с письменного согласия другой Стороны.</w:t>
      </w:r>
    </w:p>
    <w:p w14:paraId="371D06BC" w14:textId="3BDD532D" w:rsidR="0005429E" w:rsidRPr="00EB437A" w:rsidRDefault="00287572" w:rsidP="006C4736">
      <w:pPr>
        <w:pStyle w:val="30"/>
        <w:tabs>
          <w:tab w:val="left" w:pos="0"/>
        </w:tabs>
        <w:spacing w:after="0"/>
        <w:ind w:firstLine="540"/>
        <w:rPr>
          <w:bCs/>
          <w:sz w:val="21"/>
          <w:szCs w:val="21"/>
        </w:rPr>
      </w:pPr>
      <w:r w:rsidRPr="00EB437A">
        <w:rPr>
          <w:bCs/>
          <w:sz w:val="21"/>
          <w:szCs w:val="21"/>
        </w:rPr>
        <w:t>10</w:t>
      </w:r>
      <w:r w:rsidR="006B75C5" w:rsidRPr="00EB437A">
        <w:rPr>
          <w:bCs/>
          <w:sz w:val="21"/>
          <w:szCs w:val="21"/>
        </w:rPr>
        <w:t xml:space="preserve">.5. </w:t>
      </w:r>
      <w:r w:rsidR="0005429E" w:rsidRPr="00EB437A">
        <w:rPr>
          <w:bCs/>
          <w:sz w:val="21"/>
          <w:szCs w:val="21"/>
        </w:rPr>
        <w:t xml:space="preserve">Все заверения, содержащиеся в настоящем Договоре, являются заверениями об обстоятельствах, данными в порядке ст. 431.2 Гражданского кодекса РФ. Стороны признают, что достоверность всех заверений, содержащихся в настоящем Договоре, имеет </w:t>
      </w:r>
      <w:r w:rsidR="006C4736" w:rsidRPr="00EB437A">
        <w:rPr>
          <w:bCs/>
          <w:sz w:val="21"/>
          <w:szCs w:val="21"/>
        </w:rPr>
        <w:t>существенное</w:t>
      </w:r>
      <w:r w:rsidR="0005429E" w:rsidRPr="00EB437A">
        <w:rPr>
          <w:bCs/>
          <w:sz w:val="21"/>
          <w:szCs w:val="21"/>
        </w:rPr>
        <w:t xml:space="preserve"> значение для Сторон.</w:t>
      </w:r>
    </w:p>
    <w:p w14:paraId="6F982F1D" w14:textId="1944CAF0" w:rsidR="0005429E" w:rsidRPr="00EB437A" w:rsidRDefault="00287572" w:rsidP="006C4736">
      <w:pPr>
        <w:pStyle w:val="30"/>
        <w:tabs>
          <w:tab w:val="left" w:pos="0"/>
        </w:tabs>
        <w:spacing w:after="0"/>
        <w:ind w:firstLine="540"/>
        <w:rPr>
          <w:bCs/>
          <w:color w:val="000000" w:themeColor="text1"/>
          <w:sz w:val="21"/>
          <w:szCs w:val="21"/>
        </w:rPr>
      </w:pPr>
      <w:r w:rsidRPr="00EB437A">
        <w:rPr>
          <w:bCs/>
          <w:color w:val="000000" w:themeColor="text1"/>
          <w:sz w:val="21"/>
          <w:szCs w:val="21"/>
        </w:rPr>
        <w:t>10</w:t>
      </w:r>
      <w:r w:rsidR="006B75C5" w:rsidRPr="00EB437A">
        <w:rPr>
          <w:bCs/>
          <w:color w:val="000000" w:themeColor="text1"/>
          <w:sz w:val="21"/>
          <w:szCs w:val="21"/>
        </w:rPr>
        <w:t xml:space="preserve">.6. </w:t>
      </w:r>
      <w:r w:rsidR="00A2008B" w:rsidRPr="00EB437A">
        <w:rPr>
          <w:bCs/>
          <w:color w:val="000000" w:themeColor="text1"/>
          <w:sz w:val="21"/>
          <w:szCs w:val="21"/>
        </w:rPr>
        <w:t xml:space="preserve">Не позднее чем за </w:t>
      </w:r>
      <w:r w:rsidR="00C37105" w:rsidRPr="00EB437A">
        <w:rPr>
          <w:bCs/>
          <w:color w:val="000000" w:themeColor="text1"/>
          <w:sz w:val="21"/>
          <w:szCs w:val="21"/>
        </w:rPr>
        <w:t>5</w:t>
      </w:r>
      <w:r w:rsidR="00A2008B" w:rsidRPr="00EB437A">
        <w:rPr>
          <w:bCs/>
          <w:color w:val="000000" w:themeColor="text1"/>
          <w:sz w:val="21"/>
          <w:szCs w:val="21"/>
        </w:rPr>
        <w:t xml:space="preserve"> рабочих дн</w:t>
      </w:r>
      <w:r w:rsidR="00C37105" w:rsidRPr="00EB437A">
        <w:rPr>
          <w:bCs/>
          <w:color w:val="000000" w:themeColor="text1"/>
          <w:sz w:val="21"/>
          <w:szCs w:val="21"/>
        </w:rPr>
        <w:t>ей</w:t>
      </w:r>
      <w:r w:rsidR="0005429E" w:rsidRPr="00EB437A">
        <w:rPr>
          <w:bCs/>
          <w:color w:val="000000" w:themeColor="text1"/>
          <w:sz w:val="21"/>
          <w:szCs w:val="21"/>
        </w:rPr>
        <w:t xml:space="preserve"> </w:t>
      </w:r>
      <w:r w:rsidR="00A2008B" w:rsidRPr="00EB437A">
        <w:rPr>
          <w:bCs/>
          <w:color w:val="000000" w:themeColor="text1"/>
          <w:sz w:val="21"/>
          <w:szCs w:val="21"/>
        </w:rPr>
        <w:t xml:space="preserve">до подписания настоящего договора </w:t>
      </w:r>
      <w:r w:rsidR="0005429E" w:rsidRPr="00EB437A">
        <w:rPr>
          <w:bCs/>
          <w:color w:val="000000" w:themeColor="text1"/>
          <w:sz w:val="21"/>
          <w:szCs w:val="21"/>
        </w:rPr>
        <w:t>Поставщик обязуется предоставить Покупателю</w:t>
      </w:r>
      <w:r w:rsidR="00C37105" w:rsidRPr="00EB437A">
        <w:rPr>
          <w:bCs/>
          <w:color w:val="000000" w:themeColor="text1"/>
          <w:sz w:val="21"/>
          <w:szCs w:val="21"/>
        </w:rPr>
        <w:t xml:space="preserve"> </w:t>
      </w:r>
      <w:r w:rsidR="0005429E" w:rsidRPr="00EB437A">
        <w:rPr>
          <w:bCs/>
          <w:color w:val="000000" w:themeColor="text1"/>
          <w:sz w:val="21"/>
          <w:szCs w:val="21"/>
        </w:rPr>
        <w:t>следующи</w:t>
      </w:r>
      <w:r w:rsidR="00C37105" w:rsidRPr="00EB437A">
        <w:rPr>
          <w:bCs/>
          <w:color w:val="000000" w:themeColor="text1"/>
          <w:sz w:val="21"/>
          <w:szCs w:val="21"/>
        </w:rPr>
        <w:t>е</w:t>
      </w:r>
      <w:r w:rsidR="0005429E" w:rsidRPr="00EB437A">
        <w:rPr>
          <w:bCs/>
          <w:color w:val="000000" w:themeColor="text1"/>
          <w:sz w:val="21"/>
          <w:szCs w:val="21"/>
        </w:rPr>
        <w:t xml:space="preserve"> документ</w:t>
      </w:r>
      <w:r w:rsidR="00C37105" w:rsidRPr="00EB437A">
        <w:rPr>
          <w:bCs/>
          <w:color w:val="000000" w:themeColor="text1"/>
          <w:sz w:val="21"/>
          <w:szCs w:val="21"/>
        </w:rPr>
        <w:t>ы в виде сканированных копий, направленных по электронной почте</w:t>
      </w:r>
      <w:r w:rsidR="0005429E" w:rsidRPr="00EB437A">
        <w:rPr>
          <w:bCs/>
          <w:color w:val="000000" w:themeColor="text1"/>
          <w:sz w:val="21"/>
          <w:szCs w:val="21"/>
        </w:rPr>
        <w:t>:</w:t>
      </w:r>
    </w:p>
    <w:p w14:paraId="3C545D0D"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Устава Поставщика со всеми изменениями;</w:t>
      </w:r>
    </w:p>
    <w:p w14:paraId="0B829CC2"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Свидетельства о государственной регистрации;</w:t>
      </w:r>
    </w:p>
    <w:p w14:paraId="2CC47A92"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Свидетельства о внесении в ЕГРЮЛ</w:t>
      </w:r>
      <w:r w:rsidR="00D669CB" w:rsidRPr="00EB437A">
        <w:rPr>
          <w:bCs/>
          <w:color w:val="000000" w:themeColor="text1"/>
          <w:sz w:val="21"/>
          <w:szCs w:val="21"/>
        </w:rPr>
        <w:t xml:space="preserve"> (при наличии)</w:t>
      </w:r>
      <w:r w:rsidRPr="00EB437A">
        <w:rPr>
          <w:bCs/>
          <w:color w:val="000000" w:themeColor="text1"/>
          <w:sz w:val="21"/>
          <w:szCs w:val="21"/>
        </w:rPr>
        <w:t>;</w:t>
      </w:r>
    </w:p>
    <w:p w14:paraId="089F0072"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Банковской карточки;</w:t>
      </w:r>
    </w:p>
    <w:p w14:paraId="56E0BAE1"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Письма о постановки на учет в ЕГРПО или уведомления о кодах ОК ТЭИ;</w:t>
      </w:r>
    </w:p>
    <w:p w14:paraId="066E1CB0"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Свидетельства о постановке юридического лица на учет в налоговом органе;</w:t>
      </w:r>
    </w:p>
    <w:p w14:paraId="494F4256"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Документов, подтверждающих полномочия того или иного лица на подписание настоящего Договора и приложений к нему;</w:t>
      </w:r>
    </w:p>
    <w:p w14:paraId="00B0B224"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Годового бухгалтерского баланса (за последний отчетный год);</w:t>
      </w:r>
    </w:p>
    <w:p w14:paraId="15AEBAD7"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 xml:space="preserve">Бухгалтерского баланса на последнюю отчетную дату; </w:t>
      </w:r>
    </w:p>
    <w:p w14:paraId="6B428094" w14:textId="77777777" w:rsidR="0005429E" w:rsidRPr="00EB437A" w:rsidRDefault="0005429E" w:rsidP="006C4736">
      <w:pPr>
        <w:numPr>
          <w:ilvl w:val="0"/>
          <w:numId w:val="4"/>
        </w:numPr>
        <w:ind w:left="0" w:firstLine="540"/>
        <w:rPr>
          <w:bCs/>
          <w:color w:val="000000" w:themeColor="text1"/>
          <w:sz w:val="21"/>
          <w:szCs w:val="21"/>
        </w:rPr>
      </w:pPr>
      <w:r w:rsidRPr="00EB437A">
        <w:rPr>
          <w:sz w:val="21"/>
          <w:szCs w:val="21"/>
        </w:rPr>
        <w:t>Отчета о финансовых результатах</w:t>
      </w:r>
      <w:r w:rsidRPr="00EB437A">
        <w:rPr>
          <w:bCs/>
          <w:color w:val="000000" w:themeColor="text1"/>
          <w:sz w:val="21"/>
          <w:szCs w:val="21"/>
        </w:rPr>
        <w:t>;</w:t>
      </w:r>
    </w:p>
    <w:p w14:paraId="714B9520" w14:textId="77777777" w:rsidR="0005429E" w:rsidRPr="00EB437A" w:rsidRDefault="0005429E" w:rsidP="006C4736">
      <w:pPr>
        <w:numPr>
          <w:ilvl w:val="0"/>
          <w:numId w:val="4"/>
        </w:numPr>
        <w:ind w:left="0" w:firstLine="540"/>
        <w:rPr>
          <w:bCs/>
          <w:color w:val="000000" w:themeColor="text1"/>
          <w:sz w:val="21"/>
          <w:szCs w:val="21"/>
        </w:rPr>
      </w:pPr>
      <w:r w:rsidRPr="00EB437A">
        <w:rPr>
          <w:bCs/>
          <w:color w:val="000000" w:themeColor="text1"/>
          <w:sz w:val="21"/>
          <w:szCs w:val="21"/>
        </w:rPr>
        <w:t>Лицензий (при осуществлении лицензируемых видов деятельности).</w:t>
      </w:r>
    </w:p>
    <w:p w14:paraId="7BA4EFAC" w14:textId="77777777" w:rsidR="00A2008B" w:rsidRPr="00EB437A" w:rsidRDefault="00A2008B" w:rsidP="006C4736">
      <w:pPr>
        <w:ind w:firstLine="540"/>
        <w:rPr>
          <w:bCs/>
          <w:color w:val="000000" w:themeColor="text1"/>
          <w:sz w:val="21"/>
          <w:szCs w:val="21"/>
        </w:rPr>
      </w:pPr>
    </w:p>
    <w:p w14:paraId="018B8DDA" w14:textId="66C580DE" w:rsidR="0005429E" w:rsidRPr="00EB437A" w:rsidRDefault="00287572" w:rsidP="006C4736">
      <w:pPr>
        <w:pStyle w:val="30"/>
        <w:tabs>
          <w:tab w:val="left" w:pos="0"/>
        </w:tabs>
        <w:spacing w:after="0"/>
        <w:ind w:firstLine="540"/>
        <w:rPr>
          <w:bCs/>
          <w:color w:val="000000" w:themeColor="text1"/>
          <w:sz w:val="21"/>
          <w:szCs w:val="21"/>
        </w:rPr>
      </w:pPr>
      <w:r w:rsidRPr="00EB437A">
        <w:rPr>
          <w:bCs/>
          <w:sz w:val="21"/>
          <w:szCs w:val="21"/>
        </w:rPr>
        <w:t>10</w:t>
      </w:r>
      <w:r w:rsidR="006B75C5" w:rsidRPr="00EB437A">
        <w:rPr>
          <w:bCs/>
          <w:sz w:val="21"/>
          <w:szCs w:val="21"/>
        </w:rPr>
        <w:t>.7.</w:t>
      </w:r>
      <w:r w:rsidR="0005429E" w:rsidRPr="00EB437A">
        <w:rPr>
          <w:bCs/>
          <w:sz w:val="21"/>
          <w:szCs w:val="21"/>
        </w:rPr>
        <w:t xml:space="preserve"> В случае изменения реквизитов (почтовых адресов, телефонов, в т.ч. адресов электронной почты, </w:t>
      </w:r>
      <w:r w:rsidR="0005429E" w:rsidRPr="00EB437A">
        <w:rPr>
          <w:bCs/>
          <w:color w:val="000000" w:themeColor="text1"/>
          <w:sz w:val="21"/>
          <w:szCs w:val="21"/>
        </w:rPr>
        <w:t>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27C4AD36" w14:textId="3300613D" w:rsidR="00C10EBD" w:rsidRDefault="00287572" w:rsidP="00287572">
      <w:pPr>
        <w:pStyle w:val="30"/>
        <w:tabs>
          <w:tab w:val="left" w:pos="0"/>
        </w:tabs>
        <w:spacing w:after="0"/>
        <w:ind w:firstLine="540"/>
        <w:rPr>
          <w:sz w:val="21"/>
          <w:szCs w:val="21"/>
        </w:rPr>
      </w:pPr>
      <w:r w:rsidRPr="00EB437A">
        <w:rPr>
          <w:bCs/>
          <w:sz w:val="21"/>
          <w:szCs w:val="21"/>
        </w:rPr>
        <w:t>10</w:t>
      </w:r>
      <w:r w:rsidR="006B75C5" w:rsidRPr="00EB437A">
        <w:rPr>
          <w:bCs/>
          <w:sz w:val="21"/>
          <w:szCs w:val="21"/>
        </w:rPr>
        <w:t>.8.</w:t>
      </w:r>
      <w:r w:rsidR="0005429E" w:rsidRPr="00EB437A">
        <w:rPr>
          <w:bCs/>
          <w:sz w:val="21"/>
          <w:szCs w:val="21"/>
        </w:rPr>
        <w:t xml:space="preserve"> </w:t>
      </w:r>
      <w:r w:rsidRPr="00EB437A">
        <w:rPr>
          <w:sz w:val="21"/>
          <w:szCs w:val="21"/>
        </w:rPr>
        <w:t>Настоящий Договор состоит из пронумерованных страниц,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309F396D" w14:textId="79B616F7" w:rsidR="005756D5" w:rsidRDefault="005756D5" w:rsidP="00287572">
      <w:pPr>
        <w:pStyle w:val="30"/>
        <w:tabs>
          <w:tab w:val="left" w:pos="0"/>
        </w:tabs>
        <w:spacing w:after="0"/>
        <w:ind w:firstLine="540"/>
        <w:rPr>
          <w:sz w:val="21"/>
          <w:szCs w:val="21"/>
        </w:rPr>
      </w:pPr>
    </w:p>
    <w:p w14:paraId="599C0800" w14:textId="5B8C2131" w:rsidR="005756D5" w:rsidRDefault="005756D5" w:rsidP="00287572">
      <w:pPr>
        <w:pStyle w:val="30"/>
        <w:tabs>
          <w:tab w:val="left" w:pos="0"/>
        </w:tabs>
        <w:spacing w:after="0"/>
        <w:ind w:firstLine="540"/>
        <w:rPr>
          <w:sz w:val="21"/>
          <w:szCs w:val="21"/>
        </w:rPr>
      </w:pPr>
    </w:p>
    <w:p w14:paraId="29E244E5" w14:textId="77777777" w:rsidR="005756D5" w:rsidRPr="00EB437A" w:rsidRDefault="005756D5" w:rsidP="00287572">
      <w:pPr>
        <w:pStyle w:val="30"/>
        <w:tabs>
          <w:tab w:val="left" w:pos="0"/>
        </w:tabs>
        <w:spacing w:after="0"/>
        <w:ind w:firstLine="540"/>
        <w:rPr>
          <w:bCs/>
          <w:sz w:val="21"/>
          <w:szCs w:val="21"/>
        </w:rPr>
      </w:pPr>
    </w:p>
    <w:p w14:paraId="3F35B15B" w14:textId="466CD489" w:rsidR="0005429E" w:rsidRDefault="0005429E" w:rsidP="006C4736">
      <w:pPr>
        <w:pStyle w:val="30"/>
        <w:tabs>
          <w:tab w:val="left" w:pos="0"/>
        </w:tabs>
        <w:spacing w:after="0"/>
        <w:ind w:left="540"/>
        <w:rPr>
          <w:bCs/>
          <w:sz w:val="21"/>
          <w:szCs w:val="21"/>
        </w:rPr>
      </w:pPr>
    </w:p>
    <w:p w14:paraId="582254E6" w14:textId="77777777" w:rsidR="00C85EB0" w:rsidRPr="00EB437A" w:rsidRDefault="00C85EB0" w:rsidP="006C4736">
      <w:pPr>
        <w:pStyle w:val="30"/>
        <w:tabs>
          <w:tab w:val="left" w:pos="0"/>
        </w:tabs>
        <w:spacing w:after="0"/>
        <w:ind w:left="540"/>
        <w:rPr>
          <w:bCs/>
          <w:sz w:val="21"/>
          <w:szCs w:val="21"/>
        </w:rPr>
      </w:pPr>
    </w:p>
    <w:p w14:paraId="09E1C781" w14:textId="77777777" w:rsidR="00C10EBD" w:rsidRPr="00EB437A" w:rsidRDefault="00B722C4" w:rsidP="006C4736">
      <w:pPr>
        <w:pStyle w:val="afb"/>
        <w:ind w:firstLine="540"/>
        <w:rPr>
          <w:sz w:val="21"/>
          <w:szCs w:val="21"/>
        </w:rPr>
      </w:pPr>
      <w:r w:rsidRPr="00EB437A">
        <w:rPr>
          <w:sz w:val="21"/>
          <w:szCs w:val="21"/>
        </w:rPr>
        <w:t>К Договору прилагаются и являются его неотъемлемой частью следующие приложения:</w:t>
      </w:r>
    </w:p>
    <w:p w14:paraId="35AF525E" w14:textId="4C41F3D1" w:rsidR="008A25EA" w:rsidRPr="00EB437A" w:rsidRDefault="00EC12CE" w:rsidP="006C4736">
      <w:pPr>
        <w:pStyle w:val="afb"/>
        <w:rPr>
          <w:sz w:val="21"/>
          <w:szCs w:val="21"/>
        </w:rPr>
      </w:pPr>
      <w:r w:rsidRPr="00EB437A">
        <w:rPr>
          <w:sz w:val="21"/>
          <w:szCs w:val="21"/>
        </w:rPr>
        <w:t>1. Приложение №</w:t>
      </w:r>
      <w:r w:rsidR="00AD15B1" w:rsidRPr="00EB437A">
        <w:rPr>
          <w:sz w:val="21"/>
          <w:szCs w:val="21"/>
        </w:rPr>
        <w:t xml:space="preserve"> </w:t>
      </w:r>
      <w:r w:rsidR="00485FEC" w:rsidRPr="00EB437A">
        <w:rPr>
          <w:sz w:val="21"/>
          <w:szCs w:val="21"/>
        </w:rPr>
        <w:t xml:space="preserve">1 </w:t>
      </w:r>
      <w:r w:rsidR="008A25EA" w:rsidRPr="00EB437A">
        <w:rPr>
          <w:sz w:val="21"/>
          <w:szCs w:val="21"/>
        </w:rPr>
        <w:t xml:space="preserve">Спецификация </w:t>
      </w:r>
      <w:r w:rsidR="00485FEC" w:rsidRPr="00EB437A">
        <w:rPr>
          <w:sz w:val="21"/>
          <w:szCs w:val="21"/>
        </w:rPr>
        <w:t xml:space="preserve">№_____________ от </w:t>
      </w:r>
      <w:r w:rsidR="00B72CF2" w:rsidRPr="00EB437A">
        <w:rPr>
          <w:sz w:val="21"/>
          <w:szCs w:val="21"/>
        </w:rPr>
        <w:t>_________;</w:t>
      </w:r>
    </w:p>
    <w:p w14:paraId="21F7A3F6" w14:textId="4B7EBC1D" w:rsidR="00D8244B" w:rsidRPr="00EB437A" w:rsidRDefault="0081091D" w:rsidP="006C4736">
      <w:pPr>
        <w:pStyle w:val="afb"/>
        <w:rPr>
          <w:sz w:val="21"/>
          <w:szCs w:val="21"/>
        </w:rPr>
      </w:pPr>
      <w:r w:rsidRPr="00EB437A">
        <w:rPr>
          <w:sz w:val="21"/>
          <w:szCs w:val="21"/>
        </w:rPr>
        <w:t>2. Приложение № 2 Порядок исполнения Покупателем требований пропускного и внутриобъектового режима на территории Поставщика</w:t>
      </w:r>
      <w:r w:rsidR="00B72CF2" w:rsidRPr="00EB437A">
        <w:rPr>
          <w:sz w:val="21"/>
          <w:szCs w:val="21"/>
        </w:rPr>
        <w:t>;</w:t>
      </w:r>
    </w:p>
    <w:p w14:paraId="034AE854" w14:textId="3D45A71B" w:rsidR="00CA4685" w:rsidRPr="00EB437A" w:rsidRDefault="00654066" w:rsidP="0081091D">
      <w:pPr>
        <w:tabs>
          <w:tab w:val="left" w:pos="567"/>
        </w:tabs>
        <w:rPr>
          <w:sz w:val="21"/>
          <w:szCs w:val="21"/>
        </w:rPr>
      </w:pPr>
      <w:r w:rsidRPr="00EB437A">
        <w:rPr>
          <w:sz w:val="21"/>
          <w:szCs w:val="21"/>
        </w:rPr>
        <w:t>3.</w:t>
      </w:r>
      <w:r w:rsidR="006C4736" w:rsidRPr="00EB437A">
        <w:rPr>
          <w:sz w:val="21"/>
          <w:szCs w:val="21"/>
        </w:rPr>
        <w:t xml:space="preserve"> </w:t>
      </w:r>
      <w:r w:rsidR="000D3CD3" w:rsidRPr="00EB437A">
        <w:rPr>
          <w:sz w:val="21"/>
          <w:szCs w:val="21"/>
        </w:rPr>
        <w:t>Приложение № 3</w:t>
      </w:r>
      <w:r w:rsidR="0081091D" w:rsidRPr="00EB437A">
        <w:rPr>
          <w:sz w:val="21"/>
          <w:szCs w:val="21"/>
        </w:rPr>
        <w:t xml:space="preserve"> Соглашение об использовании электронного документооборота</w:t>
      </w:r>
      <w:r w:rsidR="00B72CF2" w:rsidRPr="00EB437A">
        <w:rPr>
          <w:sz w:val="21"/>
          <w:szCs w:val="21"/>
        </w:rPr>
        <w:t>;</w:t>
      </w:r>
    </w:p>
    <w:p w14:paraId="4B6F2A95" w14:textId="1C27A3BB" w:rsidR="0081091D" w:rsidRPr="00EB437A" w:rsidRDefault="000D3CD3" w:rsidP="0081091D">
      <w:pPr>
        <w:tabs>
          <w:tab w:val="left" w:pos="567"/>
        </w:tabs>
        <w:rPr>
          <w:sz w:val="21"/>
          <w:szCs w:val="21"/>
        </w:rPr>
      </w:pPr>
      <w:r w:rsidRPr="00EB437A">
        <w:rPr>
          <w:sz w:val="21"/>
          <w:szCs w:val="21"/>
        </w:rPr>
        <w:t>4. Приложение № 4 Требования соблюдения жизненно важных правил безопасности</w:t>
      </w:r>
      <w:r w:rsidR="00B72CF2" w:rsidRPr="00EB437A">
        <w:rPr>
          <w:sz w:val="21"/>
          <w:szCs w:val="21"/>
        </w:rPr>
        <w:t>;</w:t>
      </w:r>
    </w:p>
    <w:p w14:paraId="3EDC86BE" w14:textId="3158B77E" w:rsidR="00AD15B1" w:rsidRPr="00EB437A" w:rsidRDefault="00AD15B1" w:rsidP="0081091D">
      <w:pPr>
        <w:tabs>
          <w:tab w:val="left" w:pos="567"/>
        </w:tabs>
        <w:rPr>
          <w:sz w:val="21"/>
          <w:szCs w:val="21"/>
        </w:rPr>
      </w:pPr>
      <w:r w:rsidRPr="00EB437A">
        <w:rPr>
          <w:sz w:val="21"/>
          <w:szCs w:val="21"/>
        </w:rPr>
        <w:t>5. Приложение № 5 Форма Чек – листа организационных и квалификационных требований к организации выполняющей работы по договору</w:t>
      </w:r>
      <w:r w:rsidR="00B72CF2" w:rsidRPr="00EB437A">
        <w:rPr>
          <w:sz w:val="21"/>
          <w:szCs w:val="21"/>
        </w:rPr>
        <w:t>;</w:t>
      </w:r>
    </w:p>
    <w:p w14:paraId="3DE98300" w14:textId="437F2A50" w:rsidR="00AD15B1" w:rsidRPr="00EB437A" w:rsidRDefault="00AD15B1" w:rsidP="00AD15B1">
      <w:pPr>
        <w:tabs>
          <w:tab w:val="left" w:pos="567"/>
        </w:tabs>
        <w:rPr>
          <w:sz w:val="21"/>
          <w:szCs w:val="21"/>
        </w:rPr>
      </w:pPr>
      <w:r w:rsidRPr="00EB437A">
        <w:rPr>
          <w:sz w:val="21"/>
          <w:szCs w:val="21"/>
        </w:rPr>
        <w:t>6. Приложение №6 Форма сведений об организации выполняющей работы по подготовке металлолома к транспортированию на территории ООО «</w:t>
      </w:r>
      <w:r w:rsidR="002F7034" w:rsidRPr="00EB437A">
        <w:rPr>
          <w:sz w:val="21"/>
          <w:szCs w:val="21"/>
        </w:rPr>
        <w:t>ВРЗ «Депо НТК</w:t>
      </w:r>
      <w:r w:rsidRPr="00EB437A">
        <w:rPr>
          <w:sz w:val="21"/>
          <w:szCs w:val="21"/>
        </w:rPr>
        <w:t>» по договору.</w:t>
      </w:r>
    </w:p>
    <w:p w14:paraId="0B24728A" w14:textId="77777777" w:rsidR="000D3CD3" w:rsidRPr="00EB437A" w:rsidRDefault="000D3CD3" w:rsidP="0081091D">
      <w:pPr>
        <w:tabs>
          <w:tab w:val="left" w:pos="567"/>
        </w:tabs>
        <w:rPr>
          <w:sz w:val="21"/>
          <w:szCs w:val="21"/>
        </w:rPr>
      </w:pPr>
    </w:p>
    <w:p w14:paraId="2F0F791C" w14:textId="43F894F0" w:rsidR="0081091D" w:rsidRPr="00EB437A" w:rsidRDefault="003E6E46" w:rsidP="00BA7E76">
      <w:pPr>
        <w:tabs>
          <w:tab w:val="left" w:pos="540"/>
        </w:tabs>
        <w:ind w:right="-102"/>
        <w:rPr>
          <w:b/>
          <w:bCs/>
          <w:color w:val="000000" w:themeColor="text1"/>
          <w:sz w:val="21"/>
          <w:szCs w:val="21"/>
        </w:rPr>
      </w:pPr>
      <w:r w:rsidRPr="00EB437A">
        <w:rPr>
          <w:b/>
          <w:bCs/>
          <w:color w:val="000000" w:themeColor="text1"/>
          <w:sz w:val="21"/>
          <w:szCs w:val="21"/>
        </w:rPr>
        <w:t>1</w:t>
      </w:r>
      <w:r w:rsidR="00C10EBD" w:rsidRPr="00EB437A">
        <w:rPr>
          <w:b/>
          <w:bCs/>
          <w:color w:val="000000" w:themeColor="text1"/>
          <w:sz w:val="21"/>
          <w:szCs w:val="21"/>
        </w:rPr>
        <w:t>6</w:t>
      </w:r>
      <w:r w:rsidR="006C4736" w:rsidRPr="00EB437A">
        <w:rPr>
          <w:b/>
          <w:bCs/>
          <w:color w:val="000000" w:themeColor="text1"/>
          <w:sz w:val="21"/>
          <w:szCs w:val="21"/>
        </w:rPr>
        <w:t>.</w:t>
      </w:r>
      <w:r w:rsidR="00647ACF" w:rsidRPr="00EB437A">
        <w:rPr>
          <w:b/>
          <w:bCs/>
          <w:color w:val="000000" w:themeColor="text1"/>
          <w:sz w:val="21"/>
          <w:szCs w:val="21"/>
        </w:rPr>
        <w:t xml:space="preserve"> </w:t>
      </w:r>
      <w:r w:rsidR="00F71634" w:rsidRPr="00EB437A">
        <w:rPr>
          <w:b/>
          <w:bCs/>
          <w:color w:val="000000" w:themeColor="text1"/>
          <w:sz w:val="21"/>
          <w:szCs w:val="21"/>
        </w:rPr>
        <w:t>АДРЕСА, РЕКВИЗИТЫ И ПОДПИСИ СТОРОН</w:t>
      </w:r>
    </w:p>
    <w:p w14:paraId="2E4AFAB8" w14:textId="77777777" w:rsidR="00EC12CE" w:rsidRPr="00EB437A" w:rsidRDefault="00EC12CE" w:rsidP="00BA7E76">
      <w:pPr>
        <w:tabs>
          <w:tab w:val="left" w:pos="540"/>
        </w:tabs>
        <w:ind w:right="-102"/>
        <w:rPr>
          <w:b/>
          <w:bCs/>
          <w:color w:val="000000" w:themeColor="text1"/>
          <w:sz w:val="21"/>
          <w:szCs w:val="21"/>
        </w:rPr>
      </w:pPr>
    </w:p>
    <w:tbl>
      <w:tblPr>
        <w:tblpPr w:leftFromText="180" w:rightFromText="180" w:vertAnchor="text" w:horzAnchor="margin" w:tblpY="20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244"/>
      </w:tblGrid>
      <w:tr w:rsidR="006C4736" w:rsidRPr="007149DC" w14:paraId="20F812A6" w14:textId="77777777" w:rsidTr="002F7034">
        <w:trPr>
          <w:cantSplit/>
          <w:trHeight w:val="5391"/>
        </w:trPr>
        <w:tc>
          <w:tcPr>
            <w:tcW w:w="4962" w:type="dxa"/>
            <w:tcBorders>
              <w:top w:val="nil"/>
              <w:left w:val="nil"/>
              <w:bottom w:val="nil"/>
              <w:right w:val="nil"/>
            </w:tcBorders>
          </w:tcPr>
          <w:p w14:paraId="5E8DA488" w14:textId="462AC010" w:rsidR="006C4736" w:rsidRPr="00EB437A" w:rsidRDefault="006C4736" w:rsidP="00C92A32">
            <w:pPr>
              <w:rPr>
                <w:b/>
                <w:bCs/>
                <w:spacing w:val="1"/>
                <w:sz w:val="21"/>
                <w:szCs w:val="21"/>
              </w:rPr>
            </w:pPr>
            <w:r w:rsidRPr="00EB437A">
              <w:rPr>
                <w:b/>
                <w:spacing w:val="1"/>
                <w:sz w:val="21"/>
                <w:szCs w:val="21"/>
              </w:rPr>
              <w:t>П</w:t>
            </w:r>
            <w:r w:rsidR="00C92A32" w:rsidRPr="00EB437A">
              <w:rPr>
                <w:b/>
                <w:spacing w:val="1"/>
                <w:sz w:val="21"/>
                <w:szCs w:val="21"/>
              </w:rPr>
              <w:t>ОСТАВЩИК</w:t>
            </w:r>
            <w:r w:rsidRPr="00EB437A">
              <w:rPr>
                <w:b/>
                <w:spacing w:val="1"/>
                <w:sz w:val="21"/>
                <w:szCs w:val="21"/>
              </w:rPr>
              <w:t xml:space="preserve">: </w:t>
            </w:r>
          </w:p>
          <w:p w14:paraId="7AEDD78F" w14:textId="77777777" w:rsidR="006C4736" w:rsidRPr="00EB437A" w:rsidRDefault="006C4736" w:rsidP="00C92A32">
            <w:pPr>
              <w:rPr>
                <w:bCs/>
                <w:spacing w:val="1"/>
                <w:sz w:val="21"/>
                <w:szCs w:val="21"/>
              </w:rPr>
            </w:pPr>
          </w:p>
          <w:p w14:paraId="11738735" w14:textId="5AA1384A" w:rsidR="006C4736" w:rsidRPr="00EB437A" w:rsidRDefault="006C4736" w:rsidP="00C92A32">
            <w:pPr>
              <w:rPr>
                <w:b/>
                <w:bCs/>
                <w:spacing w:val="1"/>
                <w:sz w:val="21"/>
                <w:szCs w:val="21"/>
              </w:rPr>
            </w:pPr>
            <w:r w:rsidRPr="00EB437A">
              <w:rPr>
                <w:b/>
                <w:spacing w:val="1"/>
                <w:sz w:val="21"/>
                <w:szCs w:val="21"/>
              </w:rPr>
              <w:t>ООО «</w:t>
            </w:r>
            <w:r w:rsidR="002F7034" w:rsidRPr="00EB437A">
              <w:rPr>
                <w:b/>
                <w:spacing w:val="1"/>
                <w:sz w:val="21"/>
                <w:szCs w:val="21"/>
              </w:rPr>
              <w:t>ВРЗ «Депо НТК</w:t>
            </w:r>
            <w:r w:rsidRPr="00EB437A">
              <w:rPr>
                <w:b/>
                <w:spacing w:val="1"/>
                <w:sz w:val="21"/>
                <w:szCs w:val="21"/>
              </w:rPr>
              <w:t>»</w:t>
            </w:r>
          </w:p>
          <w:p w14:paraId="1816B248" w14:textId="77777777" w:rsidR="006C4736" w:rsidRPr="00EB437A" w:rsidRDefault="006C4736" w:rsidP="00C92A32">
            <w:pPr>
              <w:rPr>
                <w:b/>
                <w:bCs/>
                <w:spacing w:val="1"/>
                <w:sz w:val="21"/>
                <w:szCs w:val="21"/>
              </w:rPr>
            </w:pPr>
            <w:r w:rsidRPr="00EB437A">
              <w:rPr>
                <w:spacing w:val="1"/>
                <w:sz w:val="21"/>
                <w:szCs w:val="21"/>
              </w:rPr>
              <w:t xml:space="preserve">Юридический, почтовый адрес: 357107, Россия, Ставропольский край, </w:t>
            </w:r>
          </w:p>
          <w:p w14:paraId="39C22636" w14:textId="77777777" w:rsidR="006C4736" w:rsidRPr="00EB437A" w:rsidRDefault="006C4736" w:rsidP="00C92A32">
            <w:pPr>
              <w:rPr>
                <w:b/>
                <w:bCs/>
                <w:spacing w:val="1"/>
                <w:sz w:val="21"/>
                <w:szCs w:val="21"/>
              </w:rPr>
            </w:pPr>
            <w:r w:rsidRPr="00EB437A">
              <w:rPr>
                <w:spacing w:val="1"/>
                <w:sz w:val="21"/>
                <w:szCs w:val="21"/>
              </w:rPr>
              <w:t xml:space="preserve">г. Невинномысск, ул. Низяева, 1. </w:t>
            </w:r>
          </w:p>
          <w:p w14:paraId="6840A5FA" w14:textId="77777777" w:rsidR="006C4736" w:rsidRPr="00EB437A" w:rsidRDefault="006C4736" w:rsidP="00C92A32">
            <w:pPr>
              <w:rPr>
                <w:b/>
                <w:bCs/>
                <w:spacing w:val="1"/>
                <w:sz w:val="21"/>
                <w:szCs w:val="21"/>
              </w:rPr>
            </w:pPr>
            <w:r w:rsidRPr="00EB437A">
              <w:rPr>
                <w:spacing w:val="1"/>
                <w:sz w:val="21"/>
                <w:szCs w:val="21"/>
              </w:rPr>
              <w:t>ИНН/КПП: 2631031004/263101001</w:t>
            </w:r>
          </w:p>
          <w:p w14:paraId="132C6926" w14:textId="78E9716F" w:rsidR="006C4736" w:rsidRPr="00EB437A" w:rsidRDefault="006C4736" w:rsidP="00C92A32">
            <w:pPr>
              <w:rPr>
                <w:b/>
                <w:bCs/>
                <w:spacing w:val="1"/>
                <w:sz w:val="21"/>
                <w:szCs w:val="21"/>
              </w:rPr>
            </w:pPr>
            <w:r w:rsidRPr="00EB437A">
              <w:rPr>
                <w:spacing w:val="1"/>
                <w:sz w:val="21"/>
                <w:szCs w:val="21"/>
              </w:rPr>
              <w:t>Расчётный счёт: 40</w:t>
            </w:r>
            <w:r w:rsidR="00EE7C80" w:rsidRPr="00EB437A">
              <w:rPr>
                <w:spacing w:val="1"/>
                <w:sz w:val="21"/>
                <w:szCs w:val="21"/>
              </w:rPr>
              <w:t>702810700000025250</w:t>
            </w:r>
          </w:p>
          <w:p w14:paraId="29CA9DEA" w14:textId="5A4DF265" w:rsidR="006C4736" w:rsidRPr="00EB437A" w:rsidRDefault="00EE7C80" w:rsidP="00C92A32">
            <w:pPr>
              <w:rPr>
                <w:b/>
                <w:bCs/>
                <w:spacing w:val="1"/>
                <w:sz w:val="21"/>
                <w:szCs w:val="21"/>
              </w:rPr>
            </w:pPr>
            <w:r w:rsidRPr="00EB437A">
              <w:rPr>
                <w:spacing w:val="1"/>
                <w:sz w:val="21"/>
                <w:szCs w:val="21"/>
              </w:rPr>
              <w:t>в Банк ГПБ (АО) г. Москва</w:t>
            </w:r>
          </w:p>
          <w:p w14:paraId="5D18DBF1" w14:textId="47F7D7EB" w:rsidR="006C4736" w:rsidRPr="00EB437A" w:rsidRDefault="00EE7C80" w:rsidP="00C92A32">
            <w:pPr>
              <w:rPr>
                <w:b/>
                <w:bCs/>
                <w:spacing w:val="1"/>
                <w:sz w:val="21"/>
                <w:szCs w:val="21"/>
              </w:rPr>
            </w:pPr>
            <w:r w:rsidRPr="00EB437A">
              <w:rPr>
                <w:spacing w:val="1"/>
                <w:sz w:val="21"/>
                <w:szCs w:val="21"/>
              </w:rPr>
              <w:t>БИК: 044525823</w:t>
            </w:r>
          </w:p>
          <w:p w14:paraId="1DBAA6C3" w14:textId="22BFACD0" w:rsidR="006C4736" w:rsidRPr="00EB437A" w:rsidRDefault="00EE7C80" w:rsidP="00C92A32">
            <w:pPr>
              <w:rPr>
                <w:b/>
                <w:bCs/>
                <w:spacing w:val="1"/>
                <w:sz w:val="21"/>
                <w:szCs w:val="21"/>
              </w:rPr>
            </w:pPr>
            <w:r w:rsidRPr="00EB437A">
              <w:rPr>
                <w:spacing w:val="1"/>
                <w:sz w:val="21"/>
                <w:szCs w:val="21"/>
              </w:rPr>
              <w:t>Корр./счёт: 301018102000000823</w:t>
            </w:r>
          </w:p>
          <w:p w14:paraId="1C9C4422" w14:textId="77777777" w:rsidR="006C4736" w:rsidRPr="00EB437A" w:rsidRDefault="006C4736" w:rsidP="00C92A32">
            <w:pPr>
              <w:rPr>
                <w:b/>
                <w:bCs/>
                <w:spacing w:val="1"/>
                <w:sz w:val="21"/>
                <w:szCs w:val="21"/>
              </w:rPr>
            </w:pPr>
            <w:r w:rsidRPr="00EB437A">
              <w:rPr>
                <w:spacing w:val="1"/>
                <w:sz w:val="21"/>
                <w:szCs w:val="21"/>
              </w:rPr>
              <w:t xml:space="preserve">ОКПО: 99759241 </w:t>
            </w:r>
          </w:p>
          <w:p w14:paraId="31EE9628" w14:textId="77777777" w:rsidR="006C4736" w:rsidRPr="00EB437A" w:rsidRDefault="006C4736" w:rsidP="00C92A32">
            <w:pPr>
              <w:rPr>
                <w:b/>
                <w:bCs/>
                <w:spacing w:val="1"/>
                <w:sz w:val="21"/>
                <w:szCs w:val="21"/>
              </w:rPr>
            </w:pPr>
            <w:r w:rsidRPr="00EB437A">
              <w:rPr>
                <w:spacing w:val="1"/>
                <w:sz w:val="21"/>
                <w:szCs w:val="21"/>
              </w:rPr>
              <w:t>ОГРН: 1072648001128</w:t>
            </w:r>
          </w:p>
          <w:p w14:paraId="29035326" w14:textId="69B2FFC4" w:rsidR="006C4736" w:rsidRPr="002B6982" w:rsidRDefault="00C30ECF" w:rsidP="00C92A32">
            <w:pPr>
              <w:rPr>
                <w:b/>
                <w:bCs/>
                <w:spacing w:val="1"/>
                <w:sz w:val="21"/>
                <w:szCs w:val="21"/>
                <w:lang w:val="pt-BR"/>
              </w:rPr>
            </w:pPr>
            <w:r w:rsidRPr="002B6982">
              <w:rPr>
                <w:sz w:val="20"/>
                <w:szCs w:val="20"/>
                <w:lang w:val="pt-BR"/>
              </w:rPr>
              <w:t>e-mail</w:t>
            </w:r>
            <w:r w:rsidRPr="002B6982">
              <w:rPr>
                <w:lang w:val="pt-BR"/>
              </w:rPr>
              <w:t xml:space="preserve">: </w:t>
            </w:r>
            <w:hyperlink r:id="rId9" w:history="1">
              <w:r w:rsidRPr="002B6982">
                <w:rPr>
                  <w:rStyle w:val="a9"/>
                  <w:color w:val="auto"/>
                  <w:sz w:val="21"/>
                  <w:szCs w:val="21"/>
                  <w:lang w:val="pt-BR"/>
                </w:rPr>
                <w:t>vrz_DepoNTK_nvk@eurochem.ru</w:t>
              </w:r>
            </w:hyperlink>
          </w:p>
          <w:p w14:paraId="4644B72A" w14:textId="1752B73B" w:rsidR="006C4736" w:rsidRPr="002B6982" w:rsidRDefault="006C4736" w:rsidP="00C92A32">
            <w:pPr>
              <w:rPr>
                <w:b/>
                <w:bCs/>
                <w:spacing w:val="1"/>
                <w:sz w:val="21"/>
                <w:szCs w:val="21"/>
                <w:lang w:val="pt-BR"/>
              </w:rPr>
            </w:pPr>
          </w:p>
          <w:p w14:paraId="5B4C0CF4" w14:textId="211230E0" w:rsidR="004A03C0" w:rsidRPr="002B6982" w:rsidRDefault="004A03C0" w:rsidP="00C92A32">
            <w:pPr>
              <w:rPr>
                <w:b/>
                <w:bCs/>
                <w:spacing w:val="1"/>
                <w:sz w:val="21"/>
                <w:szCs w:val="21"/>
                <w:lang w:val="pt-BR"/>
              </w:rPr>
            </w:pPr>
          </w:p>
          <w:p w14:paraId="51E9CDCD" w14:textId="16FA6762" w:rsidR="00C30ECF" w:rsidRPr="002B6982" w:rsidRDefault="00C30ECF" w:rsidP="00C92A32">
            <w:pPr>
              <w:rPr>
                <w:b/>
                <w:bCs/>
                <w:spacing w:val="1"/>
                <w:sz w:val="21"/>
                <w:szCs w:val="21"/>
                <w:lang w:val="pt-BR"/>
              </w:rPr>
            </w:pPr>
          </w:p>
          <w:p w14:paraId="1F5CD08D" w14:textId="0B79841B" w:rsidR="00C30ECF" w:rsidRPr="002B6982" w:rsidRDefault="00C30ECF" w:rsidP="00C92A32">
            <w:pPr>
              <w:rPr>
                <w:b/>
                <w:bCs/>
                <w:spacing w:val="1"/>
                <w:sz w:val="21"/>
                <w:szCs w:val="21"/>
                <w:lang w:val="pt-BR"/>
              </w:rPr>
            </w:pPr>
          </w:p>
          <w:p w14:paraId="3A2F9E22" w14:textId="35C37251" w:rsidR="006C4736" w:rsidRDefault="005756D5" w:rsidP="00C92A32">
            <w:pPr>
              <w:rPr>
                <w:b/>
                <w:spacing w:val="1"/>
                <w:sz w:val="21"/>
                <w:szCs w:val="21"/>
              </w:rPr>
            </w:pPr>
            <w:r w:rsidRPr="00130842">
              <w:rPr>
                <w:b/>
                <w:bCs/>
                <w:spacing w:val="1"/>
                <w:sz w:val="21"/>
                <w:szCs w:val="21"/>
              </w:rPr>
              <w:t>Исполнительный директор</w:t>
            </w:r>
          </w:p>
          <w:p w14:paraId="4D3063D5" w14:textId="35CA1696" w:rsidR="00C30ECF" w:rsidRDefault="00C30ECF" w:rsidP="00C92A32">
            <w:pPr>
              <w:rPr>
                <w:b/>
                <w:spacing w:val="1"/>
                <w:sz w:val="21"/>
                <w:szCs w:val="21"/>
              </w:rPr>
            </w:pPr>
          </w:p>
          <w:p w14:paraId="16FD373F" w14:textId="7BEBF6DA" w:rsidR="006C4736" w:rsidRPr="00EB437A" w:rsidRDefault="006C4736" w:rsidP="00130842">
            <w:pPr>
              <w:rPr>
                <w:b/>
                <w:bCs/>
                <w:sz w:val="21"/>
                <w:szCs w:val="21"/>
              </w:rPr>
            </w:pPr>
          </w:p>
        </w:tc>
        <w:tc>
          <w:tcPr>
            <w:tcW w:w="5244" w:type="dxa"/>
            <w:tcBorders>
              <w:top w:val="nil"/>
              <w:left w:val="nil"/>
              <w:bottom w:val="nil"/>
              <w:right w:val="nil"/>
            </w:tcBorders>
          </w:tcPr>
          <w:p w14:paraId="0B3D2AAE" w14:textId="77777777" w:rsidR="006C4736" w:rsidRPr="00EB437A" w:rsidRDefault="006C4736" w:rsidP="00C92A32">
            <w:pPr>
              <w:rPr>
                <w:bCs/>
                <w:spacing w:val="1"/>
                <w:sz w:val="21"/>
                <w:szCs w:val="21"/>
              </w:rPr>
            </w:pPr>
            <w:r w:rsidRPr="00EB437A">
              <w:rPr>
                <w:b/>
                <w:spacing w:val="1"/>
                <w:sz w:val="21"/>
                <w:szCs w:val="21"/>
              </w:rPr>
              <w:t>ПОКУПАТЕЛЬ</w:t>
            </w:r>
            <w:r w:rsidRPr="00EB437A">
              <w:rPr>
                <w:spacing w:val="1"/>
                <w:sz w:val="21"/>
                <w:szCs w:val="21"/>
              </w:rPr>
              <w:t xml:space="preserve">: </w:t>
            </w:r>
          </w:p>
          <w:p w14:paraId="449B10EE" w14:textId="77777777" w:rsidR="006C4736" w:rsidRPr="00EB437A" w:rsidRDefault="006C4736" w:rsidP="00C92A32">
            <w:pPr>
              <w:rPr>
                <w:bCs/>
                <w:spacing w:val="1"/>
                <w:sz w:val="21"/>
                <w:szCs w:val="21"/>
              </w:rPr>
            </w:pPr>
          </w:p>
          <w:p w14:paraId="6C401F9B" w14:textId="13BF7820" w:rsidR="005756D5" w:rsidRPr="007149DC" w:rsidRDefault="005756D5" w:rsidP="005756D5">
            <w:pPr>
              <w:rPr>
                <w:b/>
                <w:sz w:val="21"/>
                <w:szCs w:val="21"/>
              </w:rPr>
            </w:pPr>
          </w:p>
          <w:p w14:paraId="33702CFB" w14:textId="58DB50E3" w:rsidR="005756D5" w:rsidRPr="007149DC" w:rsidRDefault="005756D5" w:rsidP="005756D5">
            <w:pPr>
              <w:rPr>
                <w:b/>
                <w:sz w:val="21"/>
                <w:szCs w:val="21"/>
              </w:rPr>
            </w:pPr>
          </w:p>
          <w:p w14:paraId="70BAF485" w14:textId="036C5715" w:rsidR="005756D5" w:rsidRDefault="005756D5" w:rsidP="005756D5">
            <w:pPr>
              <w:rPr>
                <w:b/>
                <w:sz w:val="21"/>
                <w:szCs w:val="21"/>
              </w:rPr>
            </w:pPr>
          </w:p>
          <w:p w14:paraId="47B7B67B" w14:textId="77777777" w:rsidR="005756D5" w:rsidRPr="007149DC" w:rsidRDefault="005756D5" w:rsidP="005756D5">
            <w:pPr>
              <w:ind w:right="183"/>
              <w:rPr>
                <w:b/>
                <w:sz w:val="21"/>
                <w:szCs w:val="21"/>
              </w:rPr>
            </w:pPr>
          </w:p>
          <w:p w14:paraId="13C988A2" w14:textId="77777777" w:rsidR="00EB437A" w:rsidRPr="007149DC" w:rsidRDefault="00EB437A" w:rsidP="005756D5">
            <w:pPr>
              <w:ind w:right="183"/>
              <w:rPr>
                <w:sz w:val="21"/>
                <w:szCs w:val="21"/>
              </w:rPr>
            </w:pPr>
          </w:p>
          <w:p w14:paraId="6C6CBDB0" w14:textId="5D389E2C" w:rsidR="00130842" w:rsidRPr="007149DC" w:rsidRDefault="00130842" w:rsidP="005756D5">
            <w:pPr>
              <w:ind w:right="183"/>
              <w:rPr>
                <w:b/>
                <w:sz w:val="21"/>
                <w:szCs w:val="21"/>
              </w:rPr>
            </w:pPr>
          </w:p>
        </w:tc>
      </w:tr>
    </w:tbl>
    <w:p w14:paraId="696A434C" w14:textId="77777777" w:rsidR="00EB437A" w:rsidRPr="007149DC" w:rsidRDefault="00EB437A" w:rsidP="00094B18">
      <w:pPr>
        <w:jc w:val="right"/>
        <w:rPr>
          <w:b/>
          <w:color w:val="000000" w:themeColor="text1"/>
          <w:sz w:val="22"/>
          <w:szCs w:val="22"/>
        </w:rPr>
      </w:pPr>
    </w:p>
    <w:p w14:paraId="2B1DFACC" w14:textId="77777777" w:rsidR="00EB437A" w:rsidRPr="007149DC" w:rsidRDefault="00EB437A" w:rsidP="00094B18">
      <w:pPr>
        <w:jc w:val="right"/>
        <w:rPr>
          <w:b/>
          <w:color w:val="000000" w:themeColor="text1"/>
          <w:sz w:val="22"/>
          <w:szCs w:val="22"/>
        </w:rPr>
      </w:pPr>
    </w:p>
    <w:p w14:paraId="5838494C" w14:textId="77777777" w:rsidR="00512376" w:rsidRPr="007149DC" w:rsidRDefault="00512376" w:rsidP="00094B18">
      <w:pPr>
        <w:jc w:val="right"/>
        <w:rPr>
          <w:b/>
          <w:color w:val="000000" w:themeColor="text1"/>
          <w:sz w:val="22"/>
          <w:szCs w:val="22"/>
        </w:rPr>
      </w:pPr>
    </w:p>
    <w:p w14:paraId="05860E96" w14:textId="77777777" w:rsidR="00EB437A" w:rsidRPr="007149DC" w:rsidRDefault="00EB437A" w:rsidP="00094B18">
      <w:pPr>
        <w:jc w:val="right"/>
        <w:rPr>
          <w:b/>
          <w:color w:val="000000" w:themeColor="text1"/>
          <w:sz w:val="22"/>
          <w:szCs w:val="22"/>
        </w:rPr>
      </w:pPr>
    </w:p>
    <w:p w14:paraId="149E1E4B" w14:textId="194AC61F" w:rsidR="00EB437A" w:rsidRPr="007149DC" w:rsidRDefault="00EB437A" w:rsidP="00C30ECF">
      <w:pPr>
        <w:rPr>
          <w:b/>
          <w:color w:val="000000" w:themeColor="text1"/>
          <w:sz w:val="22"/>
          <w:szCs w:val="22"/>
        </w:rPr>
      </w:pPr>
    </w:p>
    <w:p w14:paraId="1DF96F46" w14:textId="77777777" w:rsidR="00C30ECF" w:rsidRPr="007149DC" w:rsidRDefault="00C30ECF" w:rsidP="006A1954">
      <w:pPr>
        <w:rPr>
          <w:b/>
          <w:color w:val="000000" w:themeColor="text1"/>
          <w:sz w:val="22"/>
          <w:szCs w:val="22"/>
        </w:rPr>
      </w:pPr>
    </w:p>
    <w:p w14:paraId="24B81518" w14:textId="77777777" w:rsidR="00512376" w:rsidRPr="007149DC" w:rsidRDefault="00512376" w:rsidP="00C30ECF">
      <w:pPr>
        <w:jc w:val="right"/>
        <w:rPr>
          <w:b/>
          <w:color w:val="000000" w:themeColor="text1"/>
          <w:sz w:val="21"/>
          <w:szCs w:val="21"/>
        </w:rPr>
      </w:pPr>
    </w:p>
    <w:p w14:paraId="69E22CE8" w14:textId="77777777" w:rsidR="00512376" w:rsidRPr="007149DC" w:rsidRDefault="00512376" w:rsidP="00C30ECF">
      <w:pPr>
        <w:jc w:val="right"/>
        <w:rPr>
          <w:b/>
          <w:color w:val="000000" w:themeColor="text1"/>
          <w:sz w:val="21"/>
          <w:szCs w:val="21"/>
        </w:rPr>
      </w:pPr>
    </w:p>
    <w:p w14:paraId="52624A6A" w14:textId="0A725748" w:rsidR="00512376" w:rsidRPr="007149DC" w:rsidRDefault="00512376" w:rsidP="00C30ECF">
      <w:pPr>
        <w:jc w:val="right"/>
        <w:rPr>
          <w:b/>
          <w:color w:val="000000" w:themeColor="text1"/>
          <w:sz w:val="21"/>
          <w:szCs w:val="21"/>
        </w:rPr>
      </w:pPr>
    </w:p>
    <w:p w14:paraId="7EEE267E" w14:textId="77777777" w:rsidR="00512376" w:rsidRPr="007149DC" w:rsidRDefault="00512376" w:rsidP="00C30ECF">
      <w:pPr>
        <w:jc w:val="right"/>
        <w:rPr>
          <w:b/>
          <w:color w:val="000000" w:themeColor="text1"/>
          <w:sz w:val="21"/>
          <w:szCs w:val="21"/>
        </w:rPr>
      </w:pPr>
    </w:p>
    <w:p w14:paraId="4DE901D7" w14:textId="77777777" w:rsidR="00512376" w:rsidRPr="007149DC" w:rsidRDefault="00512376" w:rsidP="00C30ECF">
      <w:pPr>
        <w:jc w:val="right"/>
        <w:rPr>
          <w:b/>
          <w:color w:val="000000" w:themeColor="text1"/>
          <w:sz w:val="21"/>
          <w:szCs w:val="21"/>
        </w:rPr>
      </w:pPr>
    </w:p>
    <w:p w14:paraId="11ABCE05" w14:textId="28FD0C7C" w:rsidR="00512376" w:rsidRDefault="00512376" w:rsidP="00C30ECF">
      <w:pPr>
        <w:jc w:val="right"/>
        <w:rPr>
          <w:ins w:id="0" w:author="Андросенко Максим Дмитриевич \ Maksim Androsenko" w:date="2025-09-03T13:54:00Z"/>
          <w:b/>
          <w:color w:val="000000" w:themeColor="text1"/>
          <w:sz w:val="21"/>
          <w:szCs w:val="21"/>
        </w:rPr>
      </w:pPr>
    </w:p>
    <w:p w14:paraId="0ED4C558" w14:textId="3C7D6BD0" w:rsidR="001E7600" w:rsidRDefault="001E7600" w:rsidP="00C30ECF">
      <w:pPr>
        <w:jc w:val="right"/>
        <w:rPr>
          <w:ins w:id="1" w:author="Андросенко Максим Дмитриевич \ Maksim Androsenko" w:date="2025-09-03T13:54:00Z"/>
          <w:b/>
          <w:color w:val="000000" w:themeColor="text1"/>
          <w:sz w:val="21"/>
          <w:szCs w:val="21"/>
        </w:rPr>
      </w:pPr>
    </w:p>
    <w:p w14:paraId="329DE35B" w14:textId="0E80626E" w:rsidR="001E7600" w:rsidRDefault="001E7600" w:rsidP="00C30ECF">
      <w:pPr>
        <w:jc w:val="right"/>
        <w:rPr>
          <w:ins w:id="2" w:author="Андросенко Максим Дмитриевич \ Maksim Androsenko" w:date="2025-09-03T13:54:00Z"/>
          <w:b/>
          <w:color w:val="000000" w:themeColor="text1"/>
          <w:sz w:val="21"/>
          <w:szCs w:val="21"/>
        </w:rPr>
      </w:pPr>
    </w:p>
    <w:p w14:paraId="6E4CCA42" w14:textId="2F5D790B" w:rsidR="001E7600" w:rsidRDefault="001E7600" w:rsidP="00C30ECF">
      <w:pPr>
        <w:jc w:val="right"/>
        <w:rPr>
          <w:ins w:id="3" w:author="Андросенко Максим Дмитриевич \ Maksim Androsenko" w:date="2025-09-03T13:54:00Z"/>
          <w:b/>
          <w:color w:val="000000" w:themeColor="text1"/>
          <w:sz w:val="21"/>
          <w:szCs w:val="21"/>
        </w:rPr>
      </w:pPr>
    </w:p>
    <w:p w14:paraId="2FF97450" w14:textId="3DC289C8" w:rsidR="001E7600" w:rsidRDefault="001E7600" w:rsidP="00C30ECF">
      <w:pPr>
        <w:jc w:val="right"/>
        <w:rPr>
          <w:ins w:id="4" w:author="Андросенко Максим Дмитриевич \ Maksim Androsenko" w:date="2025-09-03T13:54:00Z"/>
          <w:b/>
          <w:color w:val="000000" w:themeColor="text1"/>
          <w:sz w:val="21"/>
          <w:szCs w:val="21"/>
        </w:rPr>
      </w:pPr>
    </w:p>
    <w:p w14:paraId="6B2C885C" w14:textId="45198DBA" w:rsidR="001E7600" w:rsidRDefault="001E7600" w:rsidP="00C30ECF">
      <w:pPr>
        <w:jc w:val="right"/>
        <w:rPr>
          <w:ins w:id="5" w:author="Андросенко Максим Дмитриевич \ Maksim Androsenko" w:date="2025-09-03T13:54:00Z"/>
          <w:b/>
          <w:color w:val="000000" w:themeColor="text1"/>
          <w:sz w:val="21"/>
          <w:szCs w:val="21"/>
        </w:rPr>
      </w:pPr>
    </w:p>
    <w:p w14:paraId="005EF9E8" w14:textId="787EF866" w:rsidR="001E7600" w:rsidRDefault="001E7600" w:rsidP="00C30ECF">
      <w:pPr>
        <w:jc w:val="right"/>
        <w:rPr>
          <w:ins w:id="6" w:author="Андросенко Максим Дмитриевич \ Maksim Androsenko" w:date="2025-09-03T13:54:00Z"/>
          <w:b/>
          <w:color w:val="000000" w:themeColor="text1"/>
          <w:sz w:val="21"/>
          <w:szCs w:val="21"/>
        </w:rPr>
      </w:pPr>
    </w:p>
    <w:p w14:paraId="3A0C64EE" w14:textId="05072CF1" w:rsidR="001E7600" w:rsidRDefault="001E7600" w:rsidP="00C30ECF">
      <w:pPr>
        <w:jc w:val="right"/>
        <w:rPr>
          <w:ins w:id="7" w:author="Андросенко Максим Дмитриевич \ Maksim Androsenko" w:date="2025-09-03T13:54:00Z"/>
          <w:b/>
          <w:color w:val="000000" w:themeColor="text1"/>
          <w:sz w:val="21"/>
          <w:szCs w:val="21"/>
        </w:rPr>
      </w:pPr>
    </w:p>
    <w:p w14:paraId="7F53CBF9" w14:textId="29CC7E19" w:rsidR="001E7600" w:rsidRDefault="001E7600" w:rsidP="00C30ECF">
      <w:pPr>
        <w:jc w:val="right"/>
        <w:rPr>
          <w:ins w:id="8" w:author="Андросенко Максим Дмитриевич \ Maksim Androsenko" w:date="2025-09-03T13:54:00Z"/>
          <w:b/>
          <w:color w:val="000000" w:themeColor="text1"/>
          <w:sz w:val="21"/>
          <w:szCs w:val="21"/>
        </w:rPr>
      </w:pPr>
    </w:p>
    <w:p w14:paraId="250E5AE0" w14:textId="6EF05556" w:rsidR="001E7600" w:rsidRDefault="001E7600" w:rsidP="00C30ECF">
      <w:pPr>
        <w:jc w:val="right"/>
        <w:rPr>
          <w:ins w:id="9" w:author="Андросенко Максим Дмитриевич \ Maksim Androsenko" w:date="2025-09-03T13:54:00Z"/>
          <w:b/>
          <w:color w:val="000000" w:themeColor="text1"/>
          <w:sz w:val="21"/>
          <w:szCs w:val="21"/>
        </w:rPr>
      </w:pPr>
    </w:p>
    <w:p w14:paraId="1506B696" w14:textId="77777777" w:rsidR="001E7600" w:rsidRPr="007149DC" w:rsidRDefault="001E7600" w:rsidP="00C30ECF">
      <w:pPr>
        <w:jc w:val="right"/>
        <w:rPr>
          <w:b/>
          <w:color w:val="000000" w:themeColor="text1"/>
          <w:sz w:val="21"/>
          <w:szCs w:val="21"/>
        </w:rPr>
      </w:pPr>
    </w:p>
    <w:p w14:paraId="4FDA01CE" w14:textId="77777777" w:rsidR="00512376" w:rsidRPr="007149DC" w:rsidRDefault="00512376" w:rsidP="00C30ECF">
      <w:pPr>
        <w:jc w:val="right"/>
        <w:rPr>
          <w:b/>
          <w:color w:val="000000" w:themeColor="text1"/>
          <w:sz w:val="21"/>
          <w:szCs w:val="21"/>
        </w:rPr>
      </w:pPr>
    </w:p>
    <w:p w14:paraId="5F9EF054" w14:textId="77777777" w:rsidR="00512376" w:rsidRPr="007149DC" w:rsidRDefault="00512376" w:rsidP="00C30ECF">
      <w:pPr>
        <w:jc w:val="right"/>
        <w:rPr>
          <w:b/>
          <w:color w:val="000000" w:themeColor="text1"/>
          <w:sz w:val="21"/>
          <w:szCs w:val="21"/>
        </w:rPr>
      </w:pPr>
    </w:p>
    <w:p w14:paraId="237C7385" w14:textId="77777777" w:rsidR="00512376" w:rsidRPr="007149DC" w:rsidRDefault="00512376" w:rsidP="00C30ECF">
      <w:pPr>
        <w:jc w:val="right"/>
        <w:rPr>
          <w:b/>
          <w:color w:val="000000" w:themeColor="text1"/>
          <w:sz w:val="21"/>
          <w:szCs w:val="21"/>
        </w:rPr>
      </w:pPr>
    </w:p>
    <w:p w14:paraId="7189FD84" w14:textId="63E00068" w:rsidR="00654066" w:rsidRPr="00EB437A" w:rsidRDefault="00654066" w:rsidP="00C30ECF">
      <w:pPr>
        <w:jc w:val="right"/>
        <w:rPr>
          <w:b/>
          <w:color w:val="000000" w:themeColor="text1"/>
          <w:sz w:val="21"/>
          <w:szCs w:val="21"/>
        </w:rPr>
      </w:pPr>
      <w:r w:rsidRPr="00EB437A">
        <w:rPr>
          <w:b/>
          <w:color w:val="000000" w:themeColor="text1"/>
          <w:sz w:val="21"/>
          <w:szCs w:val="21"/>
        </w:rPr>
        <w:lastRenderedPageBreak/>
        <w:t xml:space="preserve">Приложение № </w:t>
      </w:r>
      <w:r w:rsidR="0081091D" w:rsidRPr="00EB437A">
        <w:rPr>
          <w:b/>
          <w:color w:val="000000" w:themeColor="text1"/>
          <w:sz w:val="21"/>
          <w:szCs w:val="21"/>
        </w:rPr>
        <w:t>2</w:t>
      </w:r>
    </w:p>
    <w:p w14:paraId="2D8442B6" w14:textId="5BAAD8CD" w:rsidR="00B72CF2" w:rsidRPr="00EB437A" w:rsidRDefault="00B72CF2" w:rsidP="004B4F65">
      <w:pPr>
        <w:pStyle w:val="ac"/>
        <w:ind w:firstLine="709"/>
        <w:jc w:val="right"/>
        <w:rPr>
          <w:color w:val="000000" w:themeColor="text1"/>
          <w:sz w:val="21"/>
          <w:szCs w:val="21"/>
        </w:rPr>
      </w:pPr>
      <w:r w:rsidRPr="00EB437A">
        <w:rPr>
          <w:color w:val="000000" w:themeColor="text1"/>
          <w:sz w:val="21"/>
          <w:szCs w:val="21"/>
        </w:rPr>
        <w:t>к д</w:t>
      </w:r>
      <w:r w:rsidR="00654066" w:rsidRPr="00EB437A">
        <w:rPr>
          <w:color w:val="000000" w:themeColor="text1"/>
          <w:sz w:val="21"/>
          <w:szCs w:val="21"/>
        </w:rPr>
        <w:t>оговору поставки</w:t>
      </w:r>
    </w:p>
    <w:p w14:paraId="6B274119" w14:textId="418FEACE" w:rsidR="004B4F65" w:rsidRPr="00EB437A" w:rsidRDefault="00B72CF2" w:rsidP="004B4F65">
      <w:pPr>
        <w:pStyle w:val="ac"/>
        <w:ind w:firstLine="709"/>
        <w:jc w:val="right"/>
        <w:rPr>
          <w:color w:val="000000" w:themeColor="text1"/>
          <w:sz w:val="21"/>
          <w:szCs w:val="21"/>
        </w:rPr>
      </w:pPr>
      <w:r w:rsidRPr="00EB437A">
        <w:rPr>
          <w:bCs/>
          <w:color w:val="000000" w:themeColor="text1"/>
          <w:spacing w:val="-2"/>
          <w:sz w:val="21"/>
          <w:szCs w:val="21"/>
        </w:rPr>
        <w:t>лома и отходов черных и цветных металлов</w:t>
      </w:r>
    </w:p>
    <w:p w14:paraId="7D4D0DDE" w14:textId="4332DC4C" w:rsidR="00244B90" w:rsidRPr="00244B90" w:rsidRDefault="00D207F0" w:rsidP="00244B90">
      <w:pPr>
        <w:tabs>
          <w:tab w:val="left" w:pos="540"/>
        </w:tabs>
        <w:ind w:right="-102"/>
        <w:jc w:val="right"/>
        <w:rPr>
          <w:b/>
          <w:bCs/>
          <w:color w:val="000000" w:themeColor="text1"/>
          <w:spacing w:val="-2"/>
          <w:sz w:val="21"/>
          <w:szCs w:val="21"/>
        </w:rPr>
      </w:pPr>
      <w:r>
        <w:rPr>
          <w:b/>
          <w:color w:val="000000" w:themeColor="text1"/>
          <w:sz w:val="21"/>
          <w:szCs w:val="21"/>
        </w:rPr>
        <w:t xml:space="preserve">                                                                                         </w:t>
      </w:r>
      <w:r w:rsidR="00654066" w:rsidRPr="00244B90">
        <w:rPr>
          <w:b/>
          <w:color w:val="000000" w:themeColor="text1"/>
          <w:sz w:val="21"/>
          <w:szCs w:val="21"/>
        </w:rPr>
        <w:t>№</w:t>
      </w:r>
    </w:p>
    <w:p w14:paraId="55CFB49A" w14:textId="56B2A764" w:rsidR="00654066" w:rsidRPr="00244B90" w:rsidRDefault="00654066" w:rsidP="00244B90">
      <w:pPr>
        <w:tabs>
          <w:tab w:val="left" w:pos="540"/>
        </w:tabs>
        <w:ind w:right="-102"/>
        <w:jc w:val="right"/>
        <w:rPr>
          <w:color w:val="000000" w:themeColor="text1"/>
          <w:sz w:val="21"/>
          <w:szCs w:val="21"/>
        </w:rPr>
      </w:pPr>
    </w:p>
    <w:p w14:paraId="267F61AD" w14:textId="77777777" w:rsidR="00B72CF2" w:rsidRDefault="00B72CF2" w:rsidP="00654066">
      <w:pPr>
        <w:jc w:val="center"/>
        <w:rPr>
          <w:b/>
          <w:sz w:val="22"/>
        </w:rPr>
      </w:pPr>
    </w:p>
    <w:p w14:paraId="5133141F" w14:textId="4372CF16" w:rsidR="00654066" w:rsidRPr="00C85EB0" w:rsidRDefault="00654066" w:rsidP="00654066">
      <w:pPr>
        <w:jc w:val="center"/>
        <w:rPr>
          <w:b/>
          <w:sz w:val="21"/>
          <w:szCs w:val="21"/>
        </w:rPr>
      </w:pPr>
      <w:r w:rsidRPr="00C85EB0">
        <w:rPr>
          <w:b/>
          <w:sz w:val="21"/>
          <w:szCs w:val="21"/>
        </w:rPr>
        <w:t>Порядок исполнения П</w:t>
      </w:r>
      <w:r w:rsidR="0081091D" w:rsidRPr="00C85EB0">
        <w:rPr>
          <w:b/>
          <w:sz w:val="21"/>
          <w:szCs w:val="21"/>
        </w:rPr>
        <w:t>окупателем</w:t>
      </w:r>
      <w:r w:rsidRPr="00C85EB0">
        <w:rPr>
          <w:b/>
          <w:sz w:val="21"/>
          <w:szCs w:val="21"/>
        </w:rPr>
        <w:t xml:space="preserve"> требований пропускного и внутриобъектового режима на территории П</w:t>
      </w:r>
      <w:r w:rsidR="0081091D" w:rsidRPr="00C85EB0">
        <w:rPr>
          <w:b/>
          <w:sz w:val="21"/>
          <w:szCs w:val="21"/>
        </w:rPr>
        <w:t>оставщика</w:t>
      </w:r>
      <w:r w:rsidRPr="00C85EB0">
        <w:rPr>
          <w:b/>
          <w:sz w:val="21"/>
          <w:szCs w:val="21"/>
        </w:rPr>
        <w:t xml:space="preserve"> </w:t>
      </w:r>
    </w:p>
    <w:p w14:paraId="058E0481" w14:textId="231D809D" w:rsidR="004B4F65" w:rsidRPr="00C85EB0" w:rsidRDefault="004B4F65" w:rsidP="00013DCB">
      <w:pPr>
        <w:ind w:right="175"/>
        <w:rPr>
          <w:b/>
          <w:color w:val="FF0000"/>
          <w:sz w:val="21"/>
          <w:szCs w:val="21"/>
        </w:rPr>
      </w:pPr>
    </w:p>
    <w:p w14:paraId="64CF5AB2" w14:textId="7D94869F" w:rsidR="004B4F65" w:rsidRPr="00C85EB0" w:rsidRDefault="004B4F65" w:rsidP="004B4F65">
      <w:pPr>
        <w:widowControl w:val="0"/>
        <w:shd w:val="clear" w:color="auto" w:fill="FFFFFF"/>
        <w:autoSpaceDE w:val="0"/>
        <w:autoSpaceDN w:val="0"/>
        <w:adjustRightInd w:val="0"/>
        <w:ind w:left="28" w:firstLine="505"/>
        <w:rPr>
          <w:sz w:val="21"/>
          <w:szCs w:val="21"/>
        </w:rPr>
      </w:pPr>
      <w:r w:rsidRPr="00C85EB0">
        <w:rPr>
          <w:b/>
          <w:sz w:val="21"/>
          <w:szCs w:val="21"/>
        </w:rPr>
        <w:t>Общество с ограниченной ответственностью «</w:t>
      </w:r>
      <w:r w:rsidR="002F7034" w:rsidRPr="00C85EB0">
        <w:rPr>
          <w:b/>
          <w:sz w:val="21"/>
          <w:szCs w:val="21"/>
        </w:rPr>
        <w:t>ВРЗ «Депо НТК</w:t>
      </w:r>
      <w:r w:rsidRPr="00C85EB0">
        <w:rPr>
          <w:b/>
          <w:sz w:val="21"/>
          <w:szCs w:val="21"/>
        </w:rPr>
        <w:t>» (ООО «</w:t>
      </w:r>
      <w:r w:rsidR="002F7034" w:rsidRPr="00C85EB0">
        <w:rPr>
          <w:b/>
          <w:sz w:val="21"/>
          <w:szCs w:val="21"/>
        </w:rPr>
        <w:t>ВРЗ «Депо НТК</w:t>
      </w:r>
      <w:r w:rsidRPr="00C85EB0">
        <w:rPr>
          <w:b/>
          <w:sz w:val="21"/>
          <w:szCs w:val="21"/>
        </w:rPr>
        <w:t>»)</w:t>
      </w:r>
      <w:r w:rsidRPr="00C85EB0">
        <w:rPr>
          <w:sz w:val="21"/>
          <w:szCs w:val="21"/>
        </w:rPr>
        <w:t xml:space="preserve">, именуемое в дальнейшем </w:t>
      </w:r>
      <w:r w:rsidRPr="00C85EB0">
        <w:rPr>
          <w:b/>
          <w:sz w:val="21"/>
          <w:szCs w:val="21"/>
        </w:rPr>
        <w:t>«</w:t>
      </w:r>
      <w:r w:rsidR="0081091D" w:rsidRPr="00C85EB0">
        <w:rPr>
          <w:b/>
          <w:sz w:val="21"/>
          <w:szCs w:val="21"/>
        </w:rPr>
        <w:t>Поставщик</w:t>
      </w:r>
      <w:r w:rsidRPr="00C85EB0">
        <w:rPr>
          <w:b/>
          <w:sz w:val="21"/>
          <w:szCs w:val="21"/>
        </w:rPr>
        <w:t>»</w:t>
      </w:r>
      <w:r w:rsidRPr="00C85EB0">
        <w:rPr>
          <w:sz w:val="21"/>
          <w:szCs w:val="21"/>
        </w:rPr>
        <w:t>, в лице</w:t>
      </w:r>
      <w:r w:rsidR="005756D5">
        <w:rPr>
          <w:sz w:val="21"/>
          <w:szCs w:val="21"/>
        </w:rPr>
        <w:t xml:space="preserve"> исполнительного директора </w:t>
      </w:r>
      <w:r w:rsidR="005756D5" w:rsidRPr="005756D5">
        <w:rPr>
          <w:sz w:val="21"/>
          <w:szCs w:val="21"/>
        </w:rPr>
        <w:t xml:space="preserve">Безносова Александра Николаевича, действующего на основании </w:t>
      </w:r>
      <w:r w:rsidR="00937834" w:rsidRPr="00937834">
        <w:rPr>
          <w:sz w:val="21"/>
          <w:szCs w:val="21"/>
        </w:rPr>
        <w:t xml:space="preserve">доверенности от 31 июля 2025 г. с единым регистрационным </w:t>
      </w:r>
      <w:proofErr w:type="gramStart"/>
      <w:r w:rsidR="00937834" w:rsidRPr="00937834">
        <w:rPr>
          <w:sz w:val="21"/>
          <w:szCs w:val="21"/>
        </w:rPr>
        <w:t>номером  №</w:t>
      </w:r>
      <w:proofErr w:type="gramEnd"/>
      <w:r w:rsidR="00937834" w:rsidRPr="00937834">
        <w:rPr>
          <w:sz w:val="21"/>
          <w:szCs w:val="21"/>
        </w:rPr>
        <w:t xml:space="preserve"> dc48113e-fc01-4a12-9b84-08b8d69a7ded</w:t>
      </w:r>
      <w:r w:rsidRPr="00C85EB0">
        <w:rPr>
          <w:sz w:val="21"/>
          <w:szCs w:val="21"/>
        </w:rPr>
        <w:t xml:space="preserve">, с одной стороны, и </w:t>
      </w:r>
    </w:p>
    <w:p w14:paraId="01D75189" w14:textId="3A75FFD2" w:rsidR="004B4F65" w:rsidRPr="00C85EB0" w:rsidRDefault="004A3271" w:rsidP="005524AB">
      <w:pPr>
        <w:pStyle w:val="afb"/>
        <w:spacing w:before="120" w:after="120"/>
        <w:ind w:firstLine="437"/>
        <w:rPr>
          <w:spacing w:val="-2"/>
          <w:sz w:val="21"/>
          <w:szCs w:val="21"/>
        </w:rPr>
      </w:pPr>
      <w:r w:rsidRPr="00130842">
        <w:rPr>
          <w:sz w:val="21"/>
          <w:szCs w:val="21"/>
        </w:rPr>
        <w:t xml:space="preserve">, именуемое в дальнейшем </w:t>
      </w:r>
      <w:r w:rsidRPr="00130842">
        <w:rPr>
          <w:b/>
          <w:sz w:val="21"/>
          <w:szCs w:val="21"/>
        </w:rPr>
        <w:t xml:space="preserve">«Покупатель», </w:t>
      </w:r>
      <w:r w:rsidRPr="00130842">
        <w:rPr>
          <w:sz w:val="21"/>
          <w:szCs w:val="21"/>
        </w:rPr>
        <w:t>в лице</w:t>
      </w:r>
      <w:r>
        <w:rPr>
          <w:sz w:val="21"/>
          <w:szCs w:val="21"/>
        </w:rPr>
        <w:t xml:space="preserve"> директора </w:t>
      </w:r>
      <w:r w:rsidR="00130842" w:rsidRPr="00EB437A">
        <w:rPr>
          <w:sz w:val="21"/>
          <w:szCs w:val="21"/>
        </w:rPr>
        <w:t>действующе</w:t>
      </w:r>
      <w:r>
        <w:rPr>
          <w:sz w:val="21"/>
          <w:szCs w:val="21"/>
        </w:rPr>
        <w:t>й</w:t>
      </w:r>
      <w:r w:rsidR="00130842" w:rsidRPr="00EB437A">
        <w:rPr>
          <w:sz w:val="21"/>
          <w:szCs w:val="21"/>
        </w:rPr>
        <w:t xml:space="preserve"> на основании Устава</w:t>
      </w:r>
      <w:r w:rsidR="005524AB" w:rsidRPr="00C85EB0">
        <w:rPr>
          <w:sz w:val="21"/>
          <w:szCs w:val="21"/>
        </w:rPr>
        <w:t xml:space="preserve">, с другой стороны, </w:t>
      </w:r>
      <w:r w:rsidR="005524AB" w:rsidRPr="00C85EB0">
        <w:rPr>
          <w:spacing w:val="-2"/>
          <w:sz w:val="21"/>
          <w:szCs w:val="21"/>
        </w:rPr>
        <w:t xml:space="preserve">вместе именуемые «Стороны», </w:t>
      </w:r>
      <w:r w:rsidR="004B4F65" w:rsidRPr="00C85EB0">
        <w:rPr>
          <w:sz w:val="21"/>
          <w:szCs w:val="21"/>
        </w:rPr>
        <w:t>согласовали нижеследующий порядок исполнения Сторонами требований пропускного и внутриобъектового режима на территории П</w:t>
      </w:r>
      <w:r w:rsidR="0081091D" w:rsidRPr="00C85EB0">
        <w:rPr>
          <w:sz w:val="21"/>
          <w:szCs w:val="21"/>
        </w:rPr>
        <w:t>оставщика</w:t>
      </w:r>
      <w:r w:rsidR="004B4F65" w:rsidRPr="00C85EB0">
        <w:rPr>
          <w:sz w:val="21"/>
          <w:szCs w:val="21"/>
        </w:rPr>
        <w:t>.</w:t>
      </w:r>
    </w:p>
    <w:p w14:paraId="33F66777" w14:textId="22193B5A" w:rsidR="00287572" w:rsidRPr="00C85EB0" w:rsidRDefault="00287572" w:rsidP="004B4F65">
      <w:pPr>
        <w:pStyle w:val="af5"/>
        <w:widowControl w:val="0"/>
        <w:numPr>
          <w:ilvl w:val="0"/>
          <w:numId w:val="30"/>
        </w:numPr>
        <w:autoSpaceDE w:val="0"/>
        <w:autoSpaceDN w:val="0"/>
        <w:adjustRightInd w:val="0"/>
        <w:spacing w:after="120"/>
        <w:ind w:left="0" w:firstLine="567"/>
        <w:rPr>
          <w:sz w:val="21"/>
          <w:szCs w:val="21"/>
        </w:rPr>
      </w:pPr>
      <w:r w:rsidRPr="00C85EB0">
        <w:rPr>
          <w:sz w:val="21"/>
          <w:szCs w:val="21"/>
        </w:rPr>
        <w:t>Покупатель подтверждает, что он и его работники / уполномоченные представители по договору поставки, ознакомлены с «Положением о пропускном и внутриобъектовом режиме в ООО «ВРЗ «Депо НТК» ПЛ-ВРЗ Депо НТК_6.12, версия 1.0 и обязуются соблюдать его требования</w:t>
      </w:r>
      <w:r w:rsidR="00FC7649" w:rsidRPr="00C85EB0">
        <w:rPr>
          <w:sz w:val="21"/>
          <w:szCs w:val="21"/>
        </w:rPr>
        <w:t>.</w:t>
      </w:r>
    </w:p>
    <w:p w14:paraId="7B350A5E" w14:textId="77777777" w:rsidR="00287572" w:rsidRPr="00C85EB0" w:rsidRDefault="00287572" w:rsidP="00287572">
      <w:pPr>
        <w:pStyle w:val="af5"/>
        <w:widowControl w:val="0"/>
        <w:numPr>
          <w:ilvl w:val="0"/>
          <w:numId w:val="30"/>
        </w:numPr>
        <w:autoSpaceDE w:val="0"/>
        <w:autoSpaceDN w:val="0"/>
        <w:adjustRightInd w:val="0"/>
        <w:spacing w:after="120"/>
        <w:ind w:left="0" w:firstLine="567"/>
        <w:rPr>
          <w:sz w:val="21"/>
          <w:szCs w:val="21"/>
        </w:rPr>
      </w:pPr>
      <w:r w:rsidRPr="00C85EB0">
        <w:rPr>
          <w:sz w:val="21"/>
          <w:szCs w:val="21"/>
        </w:rPr>
        <w:t>В случае нарушения работниками Покупателя требований «Положения о пропускном и внутриобъектовом режиме в ООО «ВРЗ «Депо НТК» ПЛ-ВРЗ Депо НТК_6.12, версия 1.0. Поставщик вправе взыскать с Покупателя штраф по основаниям и в размере, предусмотренным в пункте 3 настоящего порядка.</w:t>
      </w:r>
    </w:p>
    <w:p w14:paraId="6F69D8D8" w14:textId="7FE7233F" w:rsidR="004B4F65" w:rsidRPr="00C85EB0" w:rsidRDefault="00EE11D4" w:rsidP="004B4F65">
      <w:pPr>
        <w:widowControl w:val="0"/>
        <w:numPr>
          <w:ilvl w:val="0"/>
          <w:numId w:val="30"/>
        </w:numPr>
        <w:autoSpaceDE w:val="0"/>
        <w:autoSpaceDN w:val="0"/>
        <w:adjustRightInd w:val="0"/>
        <w:spacing w:after="120"/>
        <w:ind w:left="709" w:hanging="283"/>
        <w:contextualSpacing/>
        <w:jc w:val="left"/>
        <w:rPr>
          <w:sz w:val="21"/>
          <w:szCs w:val="21"/>
        </w:rPr>
      </w:pPr>
      <w:r w:rsidRPr="00C85EB0">
        <w:rPr>
          <w:sz w:val="21"/>
          <w:szCs w:val="21"/>
        </w:rPr>
        <w:t>Основания выставления Поставщиком</w:t>
      </w:r>
      <w:r w:rsidR="004B4F65" w:rsidRPr="00C85EB0">
        <w:rPr>
          <w:sz w:val="21"/>
          <w:szCs w:val="21"/>
        </w:rPr>
        <w:t xml:space="preserve"> штрафов в адрес Покупателя и размер штрафов:</w:t>
      </w:r>
    </w:p>
    <w:p w14:paraId="50240788" w14:textId="77777777" w:rsidR="004B4F65" w:rsidRPr="00EB437A" w:rsidRDefault="004B4F65" w:rsidP="004B4F65">
      <w:pPr>
        <w:widowControl w:val="0"/>
        <w:autoSpaceDE w:val="0"/>
        <w:autoSpaceDN w:val="0"/>
        <w:adjustRightInd w:val="0"/>
        <w:spacing w:after="120"/>
        <w:ind w:left="709"/>
        <w:contextualSpacing/>
        <w:jc w:val="left"/>
        <w:rPr>
          <w:sz w:val="20"/>
          <w:szCs w:val="20"/>
        </w:rPr>
      </w:pPr>
    </w:p>
    <w:tbl>
      <w:tblPr>
        <w:tblStyle w:val="11"/>
        <w:tblW w:w="0" w:type="auto"/>
        <w:tblLook w:val="04A0" w:firstRow="1" w:lastRow="0" w:firstColumn="1" w:lastColumn="0" w:noHBand="0" w:noVBand="1"/>
      </w:tblPr>
      <w:tblGrid>
        <w:gridCol w:w="750"/>
        <w:gridCol w:w="5820"/>
        <w:gridCol w:w="3064"/>
      </w:tblGrid>
      <w:tr w:rsidR="004B4F65" w:rsidRPr="00C85EB0" w14:paraId="35DD81BD"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AB0CC8E" w14:textId="77777777" w:rsidR="004B4F65" w:rsidRPr="00C85EB0" w:rsidRDefault="004B4F65" w:rsidP="004B4F65">
            <w:pPr>
              <w:widowControl w:val="0"/>
              <w:autoSpaceDE w:val="0"/>
              <w:autoSpaceDN w:val="0"/>
              <w:adjustRightInd w:val="0"/>
              <w:jc w:val="center"/>
              <w:rPr>
                <w:rFonts w:ascii="Times New Roman" w:hAnsi="Times New Roman" w:cs="Times New Roman"/>
                <w:b/>
                <w:sz w:val="20"/>
                <w:szCs w:val="20"/>
              </w:rPr>
            </w:pPr>
            <w:r w:rsidRPr="00C85EB0">
              <w:rPr>
                <w:rFonts w:ascii="Times New Roman" w:hAnsi="Times New Roman" w:cs="Times New Roman"/>
                <w:b/>
                <w:sz w:val="20"/>
                <w:szCs w:val="20"/>
              </w:rPr>
              <w:t>№ п/п</w:t>
            </w:r>
          </w:p>
        </w:tc>
        <w:tc>
          <w:tcPr>
            <w:tcW w:w="5820" w:type="dxa"/>
            <w:tcBorders>
              <w:top w:val="single" w:sz="4" w:space="0" w:color="auto"/>
              <w:left w:val="single" w:sz="4" w:space="0" w:color="auto"/>
              <w:bottom w:val="single" w:sz="4" w:space="0" w:color="auto"/>
              <w:right w:val="single" w:sz="4" w:space="0" w:color="auto"/>
            </w:tcBorders>
            <w:hideMark/>
          </w:tcPr>
          <w:p w14:paraId="7BA4479D" w14:textId="77777777" w:rsidR="004B4F65" w:rsidRPr="00C85EB0" w:rsidRDefault="004B4F65" w:rsidP="004B4F65">
            <w:pPr>
              <w:widowControl w:val="0"/>
              <w:autoSpaceDE w:val="0"/>
              <w:autoSpaceDN w:val="0"/>
              <w:adjustRightInd w:val="0"/>
              <w:jc w:val="center"/>
              <w:rPr>
                <w:rFonts w:ascii="Times New Roman" w:hAnsi="Times New Roman" w:cs="Times New Roman"/>
                <w:b/>
                <w:sz w:val="20"/>
                <w:szCs w:val="20"/>
              </w:rPr>
            </w:pPr>
            <w:r w:rsidRPr="00C85EB0">
              <w:rPr>
                <w:rFonts w:ascii="Times New Roman" w:hAnsi="Times New Roman" w:cs="Times New Roman"/>
                <w:b/>
                <w:sz w:val="20"/>
                <w:szCs w:val="20"/>
              </w:rPr>
              <w:t>Вид нарушения</w:t>
            </w:r>
          </w:p>
        </w:tc>
        <w:tc>
          <w:tcPr>
            <w:tcW w:w="3064" w:type="dxa"/>
            <w:tcBorders>
              <w:top w:val="single" w:sz="4" w:space="0" w:color="auto"/>
              <w:left w:val="single" w:sz="4" w:space="0" w:color="auto"/>
              <w:bottom w:val="single" w:sz="4" w:space="0" w:color="auto"/>
              <w:right w:val="single" w:sz="4" w:space="0" w:color="auto"/>
            </w:tcBorders>
            <w:hideMark/>
          </w:tcPr>
          <w:p w14:paraId="685C3EAE" w14:textId="77777777" w:rsidR="004B4F65" w:rsidRPr="00C85EB0" w:rsidRDefault="004B4F65" w:rsidP="004B4F65">
            <w:pPr>
              <w:widowControl w:val="0"/>
              <w:autoSpaceDE w:val="0"/>
              <w:autoSpaceDN w:val="0"/>
              <w:adjustRightInd w:val="0"/>
              <w:jc w:val="center"/>
              <w:rPr>
                <w:rFonts w:ascii="Times New Roman" w:hAnsi="Times New Roman" w:cs="Times New Roman"/>
                <w:b/>
                <w:sz w:val="20"/>
                <w:szCs w:val="20"/>
              </w:rPr>
            </w:pPr>
            <w:r w:rsidRPr="00C85EB0">
              <w:rPr>
                <w:rFonts w:ascii="Times New Roman" w:hAnsi="Times New Roman" w:cs="Times New Roman"/>
                <w:b/>
                <w:sz w:val="20"/>
                <w:szCs w:val="20"/>
              </w:rPr>
              <w:t>Ответственность</w:t>
            </w:r>
          </w:p>
        </w:tc>
      </w:tr>
      <w:tr w:rsidR="004B4F65" w:rsidRPr="00C85EB0" w14:paraId="66AE5BA2"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DC6F20D"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w:t>
            </w:r>
          </w:p>
        </w:tc>
        <w:tc>
          <w:tcPr>
            <w:tcW w:w="5820" w:type="dxa"/>
            <w:tcBorders>
              <w:top w:val="single" w:sz="4" w:space="0" w:color="auto"/>
              <w:left w:val="single" w:sz="4" w:space="0" w:color="auto"/>
              <w:bottom w:val="single" w:sz="4" w:space="0" w:color="auto"/>
              <w:right w:val="single" w:sz="4" w:space="0" w:color="auto"/>
            </w:tcBorders>
            <w:hideMark/>
          </w:tcPr>
          <w:p w14:paraId="24408DA7" w14:textId="1982227E"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Попытка прохода/проезда на территорию/с территории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 xml:space="preserve"> в неустановленных местах, в установленных местах минуя СКУД, без личного пропуска (либо без документа, заменяющего личный пропуск), по поддельному, чужому, просроченному или недействующему пропуску, передача пропуска другому лицу, осуществления пропуска другого лица по своему личному пропуску.</w:t>
            </w:r>
          </w:p>
        </w:tc>
        <w:tc>
          <w:tcPr>
            <w:tcW w:w="3064" w:type="dxa"/>
            <w:tcBorders>
              <w:top w:val="single" w:sz="4" w:space="0" w:color="auto"/>
              <w:left w:val="single" w:sz="4" w:space="0" w:color="auto"/>
              <w:bottom w:val="single" w:sz="4" w:space="0" w:color="auto"/>
              <w:right w:val="single" w:sz="4" w:space="0" w:color="auto"/>
            </w:tcBorders>
            <w:hideMark/>
          </w:tcPr>
          <w:p w14:paraId="5B870A98" w14:textId="6FE137A9"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Штраф 20 000 рублей и прекращение доступа на территорию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w:t>
            </w:r>
          </w:p>
        </w:tc>
      </w:tr>
      <w:tr w:rsidR="004B4F65" w:rsidRPr="00C85EB0" w14:paraId="610807F9"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9FE3DB4"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3.2.</w:t>
            </w:r>
          </w:p>
        </w:tc>
        <w:tc>
          <w:tcPr>
            <w:tcW w:w="5820" w:type="dxa"/>
            <w:tcBorders>
              <w:top w:val="single" w:sz="4" w:space="0" w:color="auto"/>
              <w:left w:val="single" w:sz="4" w:space="0" w:color="auto"/>
              <w:bottom w:val="single" w:sz="4" w:space="0" w:color="auto"/>
              <w:right w:val="single" w:sz="4" w:space="0" w:color="auto"/>
            </w:tcBorders>
            <w:hideMark/>
          </w:tcPr>
          <w:p w14:paraId="3991F2CA" w14:textId="158B0DB0"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Хищение, попытка хищения с территории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 xml:space="preserve"> товарно-материальных ценностей, оборудования, готовой продукции.</w:t>
            </w:r>
          </w:p>
        </w:tc>
        <w:tc>
          <w:tcPr>
            <w:tcW w:w="3064" w:type="dxa"/>
            <w:tcBorders>
              <w:top w:val="single" w:sz="4" w:space="0" w:color="auto"/>
              <w:left w:val="single" w:sz="4" w:space="0" w:color="auto"/>
              <w:bottom w:val="single" w:sz="4" w:space="0" w:color="auto"/>
              <w:right w:val="single" w:sz="4" w:space="0" w:color="auto"/>
            </w:tcBorders>
            <w:hideMark/>
          </w:tcPr>
          <w:p w14:paraId="2F1C0567" w14:textId="1FF7C7C2"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Штраф 50 000 рублей, возмещение нанесённого ущерба и прекращение доступа на территорию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w:t>
            </w:r>
          </w:p>
        </w:tc>
      </w:tr>
      <w:tr w:rsidR="004B4F65" w:rsidRPr="00C85EB0" w14:paraId="6275068B"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C26C735"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3.3.</w:t>
            </w:r>
          </w:p>
        </w:tc>
        <w:tc>
          <w:tcPr>
            <w:tcW w:w="5820" w:type="dxa"/>
            <w:tcBorders>
              <w:top w:val="single" w:sz="4" w:space="0" w:color="auto"/>
              <w:left w:val="single" w:sz="4" w:space="0" w:color="auto"/>
              <w:bottom w:val="single" w:sz="4" w:space="0" w:color="auto"/>
              <w:right w:val="single" w:sz="4" w:space="0" w:color="auto"/>
            </w:tcBorders>
            <w:hideMark/>
          </w:tcPr>
          <w:p w14:paraId="46B4F75F" w14:textId="29DA50CC"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Управление транспортным средством в состоянии алкогольного и наркотического опьянения, совершение ДТП на территории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 xml:space="preserve"> по вине работников Покупателя/его уполномоченных представителей.</w:t>
            </w:r>
          </w:p>
        </w:tc>
        <w:tc>
          <w:tcPr>
            <w:tcW w:w="3064" w:type="dxa"/>
            <w:tcBorders>
              <w:top w:val="single" w:sz="4" w:space="0" w:color="auto"/>
              <w:left w:val="single" w:sz="4" w:space="0" w:color="auto"/>
              <w:bottom w:val="single" w:sz="4" w:space="0" w:color="auto"/>
              <w:right w:val="single" w:sz="4" w:space="0" w:color="auto"/>
            </w:tcBorders>
            <w:hideMark/>
          </w:tcPr>
          <w:p w14:paraId="2782DD6A" w14:textId="15CB2A41"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Штраф 60 000 рублей, возмещение нанесённого ущерба в двойном размере и прекращение доступа на территорию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w:t>
            </w:r>
          </w:p>
        </w:tc>
      </w:tr>
      <w:tr w:rsidR="004B4F65" w:rsidRPr="00C85EB0" w14:paraId="30B1F143"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3E88F6EF"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3.4.</w:t>
            </w:r>
          </w:p>
        </w:tc>
        <w:tc>
          <w:tcPr>
            <w:tcW w:w="5820" w:type="dxa"/>
            <w:tcBorders>
              <w:top w:val="single" w:sz="4" w:space="0" w:color="auto"/>
              <w:left w:val="single" w:sz="4" w:space="0" w:color="auto"/>
              <w:bottom w:val="single" w:sz="4" w:space="0" w:color="auto"/>
              <w:right w:val="single" w:sz="4" w:space="0" w:color="auto"/>
            </w:tcBorders>
            <w:hideMark/>
          </w:tcPr>
          <w:p w14:paraId="27761301" w14:textId="3019BBAB"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Попытка проноса/провоза на территорию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 xml:space="preserve"> огнестрельного и холодного оружия, боеприпасов, взрывчатых и ядовитых веществ, травматических и газовых пистолетов, баллончиков без соответствующего согласования, независимо от наличия разрешительных документов.</w:t>
            </w:r>
          </w:p>
        </w:tc>
        <w:tc>
          <w:tcPr>
            <w:tcW w:w="3064" w:type="dxa"/>
            <w:tcBorders>
              <w:top w:val="single" w:sz="4" w:space="0" w:color="auto"/>
              <w:left w:val="single" w:sz="4" w:space="0" w:color="auto"/>
              <w:bottom w:val="single" w:sz="4" w:space="0" w:color="auto"/>
              <w:right w:val="single" w:sz="4" w:space="0" w:color="auto"/>
            </w:tcBorders>
            <w:hideMark/>
          </w:tcPr>
          <w:p w14:paraId="77C3E194" w14:textId="7A936FC9" w:rsidR="004B4F65" w:rsidRPr="00C85EB0" w:rsidRDefault="004B4F65" w:rsidP="0081091D">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Штраф 20 000 рублей и прекращение доступа на территорию </w:t>
            </w:r>
            <w:r w:rsidR="0081091D" w:rsidRPr="00C85EB0">
              <w:rPr>
                <w:rFonts w:ascii="Times New Roman" w:hAnsi="Times New Roman" w:cs="Times New Roman"/>
                <w:sz w:val="20"/>
                <w:szCs w:val="20"/>
              </w:rPr>
              <w:t>Поставщика</w:t>
            </w:r>
            <w:r w:rsidRPr="00C85EB0">
              <w:rPr>
                <w:rFonts w:ascii="Times New Roman" w:hAnsi="Times New Roman" w:cs="Times New Roman"/>
                <w:sz w:val="20"/>
                <w:szCs w:val="20"/>
              </w:rPr>
              <w:t>.</w:t>
            </w:r>
          </w:p>
        </w:tc>
      </w:tr>
      <w:tr w:rsidR="004B4F65" w:rsidRPr="00C85EB0" w14:paraId="4231E65D"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358172FA"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3.5.</w:t>
            </w:r>
          </w:p>
        </w:tc>
        <w:tc>
          <w:tcPr>
            <w:tcW w:w="5820" w:type="dxa"/>
            <w:tcBorders>
              <w:top w:val="single" w:sz="4" w:space="0" w:color="auto"/>
              <w:left w:val="single" w:sz="4" w:space="0" w:color="auto"/>
              <w:bottom w:val="single" w:sz="4" w:space="0" w:color="auto"/>
              <w:right w:val="single" w:sz="4" w:space="0" w:color="auto"/>
            </w:tcBorders>
            <w:hideMark/>
          </w:tcPr>
          <w:p w14:paraId="4224C047"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Внесение не санкционированных изменений в материальный пропуск (в т.ч. вкладыш), личный пропуск, пропуск на транспортное средство, либо в документы, заменяющие личный пропуск.</w:t>
            </w:r>
          </w:p>
        </w:tc>
        <w:tc>
          <w:tcPr>
            <w:tcW w:w="3064" w:type="dxa"/>
            <w:tcBorders>
              <w:top w:val="single" w:sz="4" w:space="0" w:color="auto"/>
              <w:left w:val="single" w:sz="4" w:space="0" w:color="auto"/>
              <w:bottom w:val="single" w:sz="4" w:space="0" w:color="auto"/>
              <w:right w:val="single" w:sz="4" w:space="0" w:color="auto"/>
            </w:tcBorders>
            <w:hideMark/>
          </w:tcPr>
          <w:p w14:paraId="16F14D5F" w14:textId="0B642021"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Штраф 15 000 рублей и прекращение доступа на территорию </w:t>
            </w:r>
            <w:r w:rsidR="00294A85" w:rsidRPr="00C85EB0">
              <w:rPr>
                <w:rFonts w:ascii="Times New Roman" w:hAnsi="Times New Roman" w:cs="Times New Roman"/>
                <w:sz w:val="20"/>
                <w:szCs w:val="20"/>
              </w:rPr>
              <w:t>Поставщика</w:t>
            </w:r>
            <w:r w:rsidRPr="00C85EB0">
              <w:rPr>
                <w:rFonts w:ascii="Times New Roman" w:hAnsi="Times New Roman" w:cs="Times New Roman"/>
                <w:sz w:val="20"/>
                <w:szCs w:val="20"/>
              </w:rPr>
              <w:t xml:space="preserve">. </w:t>
            </w:r>
          </w:p>
        </w:tc>
      </w:tr>
      <w:tr w:rsidR="004B4F65" w:rsidRPr="00C85EB0" w14:paraId="7FA54D80"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F5F681D"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3.6.</w:t>
            </w:r>
          </w:p>
        </w:tc>
        <w:tc>
          <w:tcPr>
            <w:tcW w:w="5820" w:type="dxa"/>
            <w:tcBorders>
              <w:top w:val="single" w:sz="4" w:space="0" w:color="auto"/>
              <w:left w:val="single" w:sz="4" w:space="0" w:color="auto"/>
              <w:bottom w:val="single" w:sz="4" w:space="0" w:color="auto"/>
              <w:right w:val="single" w:sz="4" w:space="0" w:color="auto"/>
            </w:tcBorders>
            <w:hideMark/>
          </w:tcPr>
          <w:p w14:paraId="5A29CA58" w14:textId="0F640453"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Попытка прохода или проход на территорию/с территории </w:t>
            </w:r>
            <w:r w:rsidR="00294A85" w:rsidRPr="00C85EB0">
              <w:rPr>
                <w:rFonts w:ascii="Times New Roman" w:hAnsi="Times New Roman" w:cs="Times New Roman"/>
                <w:sz w:val="20"/>
                <w:szCs w:val="20"/>
              </w:rPr>
              <w:t>Поставщик</w:t>
            </w:r>
            <w:r w:rsidRPr="00C85EB0">
              <w:rPr>
                <w:rFonts w:ascii="Times New Roman" w:hAnsi="Times New Roman" w:cs="Times New Roman"/>
                <w:sz w:val="20"/>
                <w:szCs w:val="20"/>
              </w:rPr>
              <w:t xml:space="preserve">а, а также нахождение на территории с признаками алкогольного, наркотического и иного токсического опьянения, пронос, распитие спиртных напитков, употребление наркотических и других токсических средств на территории </w:t>
            </w:r>
            <w:r w:rsidR="00294A85" w:rsidRPr="00C85EB0">
              <w:rPr>
                <w:rFonts w:ascii="Times New Roman" w:hAnsi="Times New Roman" w:cs="Times New Roman"/>
                <w:sz w:val="20"/>
                <w:szCs w:val="20"/>
              </w:rPr>
              <w:t>Поставщика</w:t>
            </w:r>
            <w:r w:rsidRPr="00C85EB0">
              <w:rPr>
                <w:rFonts w:ascii="Times New Roman" w:hAnsi="Times New Roman" w:cs="Times New Roman"/>
                <w:sz w:val="20"/>
                <w:szCs w:val="20"/>
              </w:rPr>
              <w:t xml:space="preserve">. </w:t>
            </w:r>
          </w:p>
          <w:p w14:paraId="10447973" w14:textId="5219169F"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Освидетельствование на наличие алкогольного опьянения будет определяться алкотестером, прошедшим поверку, на наличие алкоголя (в пробе выдыхаемого воздуха) на контрольно-пропускных пунктах </w:t>
            </w:r>
            <w:r w:rsidR="00294A85" w:rsidRPr="00C85EB0">
              <w:rPr>
                <w:rFonts w:ascii="Times New Roman" w:hAnsi="Times New Roman" w:cs="Times New Roman"/>
                <w:sz w:val="20"/>
                <w:szCs w:val="20"/>
              </w:rPr>
              <w:t>Поставщика</w:t>
            </w:r>
            <w:r w:rsidRPr="00C85EB0">
              <w:rPr>
                <w:rFonts w:ascii="Times New Roman" w:hAnsi="Times New Roman" w:cs="Times New Roman"/>
                <w:sz w:val="20"/>
                <w:szCs w:val="20"/>
              </w:rPr>
              <w:t xml:space="preserve"> сотрудниками охраны в присутствии представителя Покупателя. Зафиксированный факт состояния алкогольного опьянения (концентрация алкоголя 0,16 миллиграмм на литр и более) является основанием к оплате заявленного штрафа. Уклонение работников Покупателя/его </w:t>
            </w:r>
            <w:r w:rsidRPr="00C85EB0">
              <w:rPr>
                <w:rFonts w:ascii="Times New Roman" w:hAnsi="Times New Roman" w:cs="Times New Roman"/>
                <w:sz w:val="20"/>
                <w:szCs w:val="20"/>
              </w:rPr>
              <w:lastRenderedPageBreak/>
              <w:t>уполномоченных представителей от указанного освидетельствования признается Покупателем/его уполномоченным представителем как наличие у его работников алкогольного опьянения.</w:t>
            </w:r>
          </w:p>
        </w:tc>
        <w:tc>
          <w:tcPr>
            <w:tcW w:w="3064" w:type="dxa"/>
            <w:tcBorders>
              <w:top w:val="single" w:sz="4" w:space="0" w:color="auto"/>
              <w:left w:val="single" w:sz="4" w:space="0" w:color="auto"/>
              <w:bottom w:val="single" w:sz="4" w:space="0" w:color="auto"/>
              <w:right w:val="single" w:sz="4" w:space="0" w:color="auto"/>
            </w:tcBorders>
            <w:hideMark/>
          </w:tcPr>
          <w:p w14:paraId="2DF3DE56" w14:textId="74452FC0"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lastRenderedPageBreak/>
              <w:t>Штраф 60 000 рублей и прекращение доступа на территорию П</w:t>
            </w:r>
            <w:r w:rsidR="00294A85" w:rsidRPr="00C85EB0">
              <w:rPr>
                <w:rFonts w:ascii="Times New Roman" w:hAnsi="Times New Roman" w:cs="Times New Roman"/>
                <w:sz w:val="20"/>
                <w:szCs w:val="20"/>
              </w:rPr>
              <w:t>оставщика</w:t>
            </w:r>
            <w:r w:rsidRPr="00C85EB0">
              <w:rPr>
                <w:rFonts w:ascii="Times New Roman" w:hAnsi="Times New Roman" w:cs="Times New Roman"/>
                <w:sz w:val="20"/>
                <w:szCs w:val="20"/>
              </w:rPr>
              <w:t>.</w:t>
            </w:r>
          </w:p>
        </w:tc>
      </w:tr>
      <w:tr w:rsidR="004B4F65" w:rsidRPr="00C85EB0" w14:paraId="2DF22F81"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39B138D"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3.7.</w:t>
            </w:r>
          </w:p>
        </w:tc>
        <w:tc>
          <w:tcPr>
            <w:tcW w:w="5820" w:type="dxa"/>
            <w:tcBorders>
              <w:top w:val="single" w:sz="4" w:space="0" w:color="auto"/>
              <w:left w:val="single" w:sz="4" w:space="0" w:color="auto"/>
              <w:bottom w:val="single" w:sz="4" w:space="0" w:color="auto"/>
              <w:right w:val="single" w:sz="4" w:space="0" w:color="auto"/>
            </w:tcBorders>
            <w:hideMark/>
          </w:tcPr>
          <w:p w14:paraId="6F49B900" w14:textId="3BF945BE"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Угроза жизни и здоровью в отношении работников П</w:t>
            </w:r>
            <w:r w:rsidR="00294A85" w:rsidRPr="00C85EB0">
              <w:rPr>
                <w:rFonts w:ascii="Times New Roman" w:hAnsi="Times New Roman" w:cs="Times New Roman"/>
                <w:sz w:val="20"/>
                <w:szCs w:val="20"/>
              </w:rPr>
              <w:t>оставщика</w:t>
            </w:r>
            <w:r w:rsidRPr="00C85EB0">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7A4B185A" w14:textId="7366BCC1"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Штраф 10 000 рублей и прекращение доступа на территорию </w:t>
            </w:r>
            <w:r w:rsidR="00294A85" w:rsidRPr="00C85EB0">
              <w:rPr>
                <w:rFonts w:ascii="Times New Roman" w:hAnsi="Times New Roman" w:cs="Times New Roman"/>
                <w:sz w:val="20"/>
                <w:szCs w:val="20"/>
              </w:rPr>
              <w:t>Поставщика</w:t>
            </w:r>
            <w:r w:rsidRPr="00C85EB0">
              <w:rPr>
                <w:rFonts w:ascii="Times New Roman" w:hAnsi="Times New Roman" w:cs="Times New Roman"/>
                <w:sz w:val="20"/>
                <w:szCs w:val="20"/>
              </w:rPr>
              <w:t>.</w:t>
            </w:r>
          </w:p>
        </w:tc>
      </w:tr>
      <w:tr w:rsidR="004B4F65" w:rsidRPr="00C85EB0" w14:paraId="5C29C61B"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3F15369D"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3.8.</w:t>
            </w:r>
          </w:p>
        </w:tc>
        <w:tc>
          <w:tcPr>
            <w:tcW w:w="5820" w:type="dxa"/>
            <w:tcBorders>
              <w:top w:val="single" w:sz="4" w:space="0" w:color="auto"/>
              <w:left w:val="single" w:sz="4" w:space="0" w:color="auto"/>
              <w:bottom w:val="single" w:sz="4" w:space="0" w:color="auto"/>
              <w:right w:val="single" w:sz="4" w:space="0" w:color="auto"/>
            </w:tcBorders>
            <w:hideMark/>
          </w:tcPr>
          <w:p w14:paraId="2BDCFB34" w14:textId="3ED99323"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Выражение нецензурной бранью, оскорбления, неэтичное поведение в отношении работников П</w:t>
            </w:r>
            <w:r w:rsidR="00294A85" w:rsidRPr="00C85EB0">
              <w:rPr>
                <w:rFonts w:ascii="Times New Roman" w:hAnsi="Times New Roman" w:cs="Times New Roman"/>
                <w:sz w:val="20"/>
                <w:szCs w:val="20"/>
              </w:rPr>
              <w:t>оставщика</w:t>
            </w:r>
            <w:r w:rsidRPr="00C85EB0">
              <w:rPr>
                <w:rFonts w:ascii="Times New Roman" w:hAnsi="Times New Roman" w:cs="Times New Roman"/>
                <w:sz w:val="20"/>
                <w:szCs w:val="20"/>
              </w:rPr>
              <w:t xml:space="preserve"> и работников охраны, невыполнение требований работников охраны.</w:t>
            </w:r>
          </w:p>
        </w:tc>
        <w:tc>
          <w:tcPr>
            <w:tcW w:w="3064" w:type="dxa"/>
            <w:tcBorders>
              <w:top w:val="single" w:sz="4" w:space="0" w:color="auto"/>
              <w:left w:val="single" w:sz="4" w:space="0" w:color="auto"/>
              <w:bottom w:val="single" w:sz="4" w:space="0" w:color="auto"/>
              <w:right w:val="single" w:sz="4" w:space="0" w:color="auto"/>
            </w:tcBorders>
            <w:hideMark/>
          </w:tcPr>
          <w:p w14:paraId="579DCF62"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5 000 рублей.</w:t>
            </w:r>
          </w:p>
        </w:tc>
      </w:tr>
      <w:tr w:rsidR="004B4F65" w:rsidRPr="00C85EB0" w14:paraId="5EE5248D"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9A1DC0A"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3.9.</w:t>
            </w:r>
          </w:p>
        </w:tc>
        <w:tc>
          <w:tcPr>
            <w:tcW w:w="5820" w:type="dxa"/>
            <w:tcBorders>
              <w:top w:val="single" w:sz="4" w:space="0" w:color="auto"/>
              <w:left w:val="single" w:sz="4" w:space="0" w:color="auto"/>
              <w:bottom w:val="single" w:sz="4" w:space="0" w:color="auto"/>
              <w:right w:val="single" w:sz="4" w:space="0" w:color="auto"/>
            </w:tcBorders>
            <w:hideMark/>
          </w:tcPr>
          <w:p w14:paraId="61834A7E"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Попытка ввоза/вывоза (вноса/выноса) товарно-материальных ценностей, готовой продукции по просроченным или неправильно оформленным документам.</w:t>
            </w:r>
          </w:p>
        </w:tc>
        <w:tc>
          <w:tcPr>
            <w:tcW w:w="3064" w:type="dxa"/>
            <w:tcBorders>
              <w:top w:val="single" w:sz="4" w:space="0" w:color="auto"/>
              <w:left w:val="single" w:sz="4" w:space="0" w:color="auto"/>
              <w:bottom w:val="single" w:sz="4" w:space="0" w:color="auto"/>
              <w:right w:val="single" w:sz="4" w:space="0" w:color="auto"/>
            </w:tcBorders>
            <w:hideMark/>
          </w:tcPr>
          <w:p w14:paraId="04CD9BF8"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5 000 рублей.</w:t>
            </w:r>
          </w:p>
        </w:tc>
      </w:tr>
      <w:tr w:rsidR="004B4F65" w:rsidRPr="00C85EB0" w14:paraId="14626B6A"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17B81C8D"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3.10.</w:t>
            </w:r>
          </w:p>
        </w:tc>
        <w:tc>
          <w:tcPr>
            <w:tcW w:w="5820" w:type="dxa"/>
            <w:tcBorders>
              <w:top w:val="single" w:sz="4" w:space="0" w:color="auto"/>
              <w:left w:val="single" w:sz="4" w:space="0" w:color="auto"/>
              <w:bottom w:val="single" w:sz="4" w:space="0" w:color="auto"/>
              <w:right w:val="single" w:sz="4" w:space="0" w:color="auto"/>
            </w:tcBorders>
            <w:hideMark/>
          </w:tcPr>
          <w:p w14:paraId="0D2C1336"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 xml:space="preserve">Попытка проноса без согласования с Дирекцией по общим вопросам телекоммуникационных устройств (ноутбуки, </w:t>
            </w:r>
            <w:proofErr w:type="spellStart"/>
            <w:r w:rsidRPr="00C85EB0">
              <w:rPr>
                <w:rFonts w:ascii="Times New Roman" w:hAnsi="Times New Roman" w:cs="Times New Roman"/>
                <w:sz w:val="20"/>
                <w:szCs w:val="20"/>
              </w:rPr>
              <w:t>нэтбуки</w:t>
            </w:r>
            <w:proofErr w:type="spellEnd"/>
            <w:r w:rsidRPr="00C85EB0">
              <w:rPr>
                <w:rFonts w:ascii="Times New Roman" w:hAnsi="Times New Roman" w:cs="Times New Roman"/>
                <w:sz w:val="20"/>
                <w:szCs w:val="20"/>
              </w:rPr>
              <w:t>, планшетных ПК и т.д.), кино-, видео-, записывающей и передающей аппаратуры.</w:t>
            </w:r>
          </w:p>
        </w:tc>
        <w:tc>
          <w:tcPr>
            <w:tcW w:w="3064" w:type="dxa"/>
            <w:tcBorders>
              <w:top w:val="single" w:sz="4" w:space="0" w:color="auto"/>
              <w:left w:val="single" w:sz="4" w:space="0" w:color="auto"/>
              <w:bottom w:val="single" w:sz="4" w:space="0" w:color="auto"/>
              <w:right w:val="single" w:sz="4" w:space="0" w:color="auto"/>
            </w:tcBorders>
            <w:hideMark/>
          </w:tcPr>
          <w:p w14:paraId="6EE9A4C1"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5 000 рублей.</w:t>
            </w:r>
          </w:p>
        </w:tc>
      </w:tr>
      <w:tr w:rsidR="004B4F65" w:rsidRPr="00C85EB0" w14:paraId="77B4EFE0"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1EBF792F"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3.11.</w:t>
            </w:r>
          </w:p>
        </w:tc>
        <w:tc>
          <w:tcPr>
            <w:tcW w:w="5820" w:type="dxa"/>
            <w:tcBorders>
              <w:top w:val="single" w:sz="4" w:space="0" w:color="auto"/>
              <w:left w:val="single" w:sz="4" w:space="0" w:color="auto"/>
              <w:bottom w:val="single" w:sz="4" w:space="0" w:color="auto"/>
              <w:right w:val="single" w:sz="4" w:space="0" w:color="auto"/>
            </w:tcBorders>
            <w:hideMark/>
          </w:tcPr>
          <w:p w14:paraId="3298B1FA" w14:textId="0DCF9283" w:rsidR="004B4F65" w:rsidRPr="00C85EB0" w:rsidRDefault="004B4F65" w:rsidP="00AD6C8A">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Несанкционированная кино-, видео-, фотосъемка (в т.ч. на мобильные телефоны) на территории П</w:t>
            </w:r>
            <w:r w:rsidR="00AD6C8A" w:rsidRPr="00C85EB0">
              <w:rPr>
                <w:rFonts w:ascii="Times New Roman" w:hAnsi="Times New Roman" w:cs="Times New Roman"/>
                <w:sz w:val="20"/>
                <w:szCs w:val="20"/>
              </w:rPr>
              <w:t>оставщика</w:t>
            </w:r>
            <w:r w:rsidRPr="00C85EB0">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26F09C9D" w14:textId="48E2B0D1" w:rsidR="004B4F65" w:rsidRPr="00C85EB0" w:rsidRDefault="004B4F65" w:rsidP="00AD6C8A">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5 000 руб., при повторном случае –штраф 10 000 или прекращается доступ на территорию П</w:t>
            </w:r>
            <w:r w:rsidR="00AD6C8A" w:rsidRPr="00C85EB0">
              <w:rPr>
                <w:rFonts w:ascii="Times New Roman" w:hAnsi="Times New Roman" w:cs="Times New Roman"/>
                <w:sz w:val="20"/>
                <w:szCs w:val="20"/>
              </w:rPr>
              <w:t>оставщик</w:t>
            </w:r>
            <w:r w:rsidRPr="00C85EB0">
              <w:rPr>
                <w:rFonts w:ascii="Times New Roman" w:hAnsi="Times New Roman" w:cs="Times New Roman"/>
                <w:sz w:val="20"/>
                <w:szCs w:val="20"/>
              </w:rPr>
              <w:t>а.</w:t>
            </w:r>
          </w:p>
        </w:tc>
      </w:tr>
      <w:tr w:rsidR="004B4F65" w:rsidRPr="00C85EB0" w14:paraId="2875A789"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73635118"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3.12.</w:t>
            </w:r>
          </w:p>
        </w:tc>
        <w:tc>
          <w:tcPr>
            <w:tcW w:w="5820" w:type="dxa"/>
            <w:tcBorders>
              <w:top w:val="single" w:sz="4" w:space="0" w:color="auto"/>
              <w:left w:val="single" w:sz="4" w:space="0" w:color="auto"/>
              <w:bottom w:val="single" w:sz="4" w:space="0" w:color="auto"/>
              <w:right w:val="single" w:sz="4" w:space="0" w:color="auto"/>
            </w:tcBorders>
            <w:hideMark/>
          </w:tcPr>
          <w:p w14:paraId="442AF523" w14:textId="7D175739" w:rsidR="004B4F65" w:rsidRPr="00C85EB0" w:rsidRDefault="004B4F65" w:rsidP="00AD6C8A">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Утеря, приведение в негодность личного пропуска или пропуска на транспортное средство, материального пропуска, вкладыша, а также попытка прохода/проезда на территорию/с территории П</w:t>
            </w:r>
            <w:r w:rsidR="00AD6C8A" w:rsidRPr="00C85EB0">
              <w:rPr>
                <w:rFonts w:ascii="Times New Roman" w:hAnsi="Times New Roman" w:cs="Times New Roman"/>
                <w:sz w:val="20"/>
                <w:szCs w:val="20"/>
              </w:rPr>
              <w:t>оставщика</w:t>
            </w:r>
            <w:r w:rsidRPr="00C85EB0">
              <w:rPr>
                <w:rFonts w:ascii="Times New Roman" w:hAnsi="Times New Roman" w:cs="Times New Roman"/>
                <w:sz w:val="20"/>
                <w:szCs w:val="20"/>
              </w:rPr>
              <w:t xml:space="preserve"> по просроченному пропуску.</w:t>
            </w:r>
          </w:p>
        </w:tc>
        <w:tc>
          <w:tcPr>
            <w:tcW w:w="3064" w:type="dxa"/>
            <w:tcBorders>
              <w:top w:val="single" w:sz="4" w:space="0" w:color="auto"/>
              <w:left w:val="single" w:sz="4" w:space="0" w:color="auto"/>
              <w:bottom w:val="single" w:sz="4" w:space="0" w:color="auto"/>
              <w:right w:val="single" w:sz="4" w:space="0" w:color="auto"/>
            </w:tcBorders>
            <w:hideMark/>
          </w:tcPr>
          <w:p w14:paraId="3F0B1D73"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2 000 рублей.</w:t>
            </w:r>
          </w:p>
        </w:tc>
      </w:tr>
      <w:tr w:rsidR="004B4F65" w:rsidRPr="00C85EB0" w14:paraId="02B07C9B"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4A8F5AE"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3.13.</w:t>
            </w:r>
          </w:p>
        </w:tc>
        <w:tc>
          <w:tcPr>
            <w:tcW w:w="5820" w:type="dxa"/>
            <w:tcBorders>
              <w:top w:val="single" w:sz="4" w:space="0" w:color="auto"/>
              <w:left w:val="single" w:sz="4" w:space="0" w:color="auto"/>
              <w:bottom w:val="single" w:sz="4" w:space="0" w:color="auto"/>
              <w:right w:val="single" w:sz="4" w:space="0" w:color="auto"/>
            </w:tcBorders>
            <w:hideMark/>
          </w:tcPr>
          <w:p w14:paraId="20E5F5EB"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Несвоевременная сдача пропуска.</w:t>
            </w:r>
          </w:p>
        </w:tc>
        <w:tc>
          <w:tcPr>
            <w:tcW w:w="3064" w:type="dxa"/>
            <w:tcBorders>
              <w:top w:val="single" w:sz="4" w:space="0" w:color="auto"/>
              <w:left w:val="single" w:sz="4" w:space="0" w:color="auto"/>
              <w:bottom w:val="single" w:sz="4" w:space="0" w:color="auto"/>
              <w:right w:val="single" w:sz="4" w:space="0" w:color="auto"/>
            </w:tcBorders>
            <w:hideMark/>
          </w:tcPr>
          <w:p w14:paraId="31180CD1"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2 000 рублей.</w:t>
            </w:r>
          </w:p>
        </w:tc>
      </w:tr>
      <w:tr w:rsidR="004B4F65" w:rsidRPr="00C85EB0" w14:paraId="3B682008"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7A8EF25"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3.14.</w:t>
            </w:r>
          </w:p>
        </w:tc>
        <w:tc>
          <w:tcPr>
            <w:tcW w:w="5820" w:type="dxa"/>
            <w:tcBorders>
              <w:top w:val="single" w:sz="4" w:space="0" w:color="auto"/>
              <w:left w:val="single" w:sz="4" w:space="0" w:color="auto"/>
              <w:bottom w:val="single" w:sz="4" w:space="0" w:color="auto"/>
              <w:right w:val="single" w:sz="4" w:space="0" w:color="auto"/>
            </w:tcBorders>
            <w:hideMark/>
          </w:tcPr>
          <w:p w14:paraId="36EB380F"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Несвоевременное оповещение об увольнении или отсутствии работника.</w:t>
            </w:r>
          </w:p>
        </w:tc>
        <w:tc>
          <w:tcPr>
            <w:tcW w:w="3064" w:type="dxa"/>
            <w:tcBorders>
              <w:top w:val="single" w:sz="4" w:space="0" w:color="auto"/>
              <w:left w:val="single" w:sz="4" w:space="0" w:color="auto"/>
              <w:bottom w:val="single" w:sz="4" w:space="0" w:color="auto"/>
              <w:right w:val="single" w:sz="4" w:space="0" w:color="auto"/>
            </w:tcBorders>
            <w:hideMark/>
          </w:tcPr>
          <w:p w14:paraId="78D26B37"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1 000 рублей.</w:t>
            </w:r>
          </w:p>
        </w:tc>
      </w:tr>
      <w:tr w:rsidR="004B4F65" w:rsidRPr="00C85EB0" w14:paraId="289E534C"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24A1A0E9"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3.15.</w:t>
            </w:r>
          </w:p>
        </w:tc>
        <w:tc>
          <w:tcPr>
            <w:tcW w:w="5820" w:type="dxa"/>
            <w:tcBorders>
              <w:top w:val="single" w:sz="4" w:space="0" w:color="auto"/>
              <w:left w:val="single" w:sz="4" w:space="0" w:color="auto"/>
              <w:bottom w:val="single" w:sz="4" w:space="0" w:color="auto"/>
              <w:right w:val="single" w:sz="4" w:space="0" w:color="auto"/>
            </w:tcBorders>
            <w:hideMark/>
          </w:tcPr>
          <w:p w14:paraId="67A6C17D" w14:textId="15CD5A47" w:rsidR="004B4F65" w:rsidRPr="00C85EB0" w:rsidRDefault="004B4F65" w:rsidP="00AD6C8A">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Нахождение и передвижение по территории П</w:t>
            </w:r>
            <w:r w:rsidR="00AD6C8A" w:rsidRPr="00C85EB0">
              <w:rPr>
                <w:rFonts w:ascii="Times New Roman" w:hAnsi="Times New Roman" w:cs="Times New Roman"/>
                <w:sz w:val="20"/>
                <w:szCs w:val="20"/>
              </w:rPr>
              <w:t>оставщика</w:t>
            </w:r>
            <w:r w:rsidRPr="00C85EB0">
              <w:rPr>
                <w:rFonts w:ascii="Times New Roman" w:hAnsi="Times New Roman" w:cs="Times New Roman"/>
                <w:sz w:val="20"/>
                <w:szCs w:val="20"/>
              </w:rPr>
              <w:t xml:space="preserve"> без пропуска.</w:t>
            </w:r>
          </w:p>
        </w:tc>
        <w:tc>
          <w:tcPr>
            <w:tcW w:w="3064" w:type="dxa"/>
            <w:tcBorders>
              <w:top w:val="single" w:sz="4" w:space="0" w:color="auto"/>
              <w:left w:val="single" w:sz="4" w:space="0" w:color="auto"/>
              <w:bottom w:val="single" w:sz="4" w:space="0" w:color="auto"/>
              <w:right w:val="single" w:sz="4" w:space="0" w:color="auto"/>
            </w:tcBorders>
            <w:hideMark/>
          </w:tcPr>
          <w:p w14:paraId="0359D71E"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1 000 рублей.</w:t>
            </w:r>
          </w:p>
        </w:tc>
      </w:tr>
      <w:tr w:rsidR="004B4F65" w:rsidRPr="00C85EB0" w14:paraId="62559039"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5CEE4354"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3.16.</w:t>
            </w:r>
          </w:p>
        </w:tc>
        <w:tc>
          <w:tcPr>
            <w:tcW w:w="5820" w:type="dxa"/>
            <w:tcBorders>
              <w:top w:val="single" w:sz="4" w:space="0" w:color="auto"/>
              <w:left w:val="single" w:sz="4" w:space="0" w:color="auto"/>
              <w:bottom w:val="single" w:sz="4" w:space="0" w:color="auto"/>
              <w:right w:val="single" w:sz="4" w:space="0" w:color="auto"/>
            </w:tcBorders>
            <w:hideMark/>
          </w:tcPr>
          <w:p w14:paraId="3B99DA9D" w14:textId="5A17B07D"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Нанесение ущерба имуществу П</w:t>
            </w:r>
            <w:r w:rsidR="00294A85" w:rsidRPr="00C85EB0">
              <w:rPr>
                <w:rFonts w:ascii="Times New Roman" w:hAnsi="Times New Roman" w:cs="Times New Roman"/>
                <w:sz w:val="20"/>
                <w:szCs w:val="20"/>
              </w:rPr>
              <w:t>оставщику</w:t>
            </w:r>
            <w:r w:rsidRPr="00C85EB0">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18647E7F"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в двойном размере от стоимости нанесенного ущерба и восстановление имущества.</w:t>
            </w:r>
          </w:p>
        </w:tc>
      </w:tr>
      <w:tr w:rsidR="004B4F65" w:rsidRPr="00C85EB0" w14:paraId="15ED57E8"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78ABC7E"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3.17.</w:t>
            </w:r>
          </w:p>
        </w:tc>
        <w:tc>
          <w:tcPr>
            <w:tcW w:w="5820" w:type="dxa"/>
            <w:tcBorders>
              <w:top w:val="single" w:sz="4" w:space="0" w:color="auto"/>
              <w:left w:val="single" w:sz="4" w:space="0" w:color="auto"/>
              <w:bottom w:val="single" w:sz="4" w:space="0" w:color="auto"/>
              <w:right w:val="single" w:sz="4" w:space="0" w:color="auto"/>
            </w:tcBorders>
            <w:hideMark/>
          </w:tcPr>
          <w:p w14:paraId="706DE2D2" w14:textId="49D1F3C0"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Попытка въезда технически неисправного автотранспорта на территорию П</w:t>
            </w:r>
            <w:r w:rsidR="00294A85" w:rsidRPr="00C85EB0">
              <w:rPr>
                <w:rFonts w:ascii="Times New Roman" w:hAnsi="Times New Roman" w:cs="Times New Roman"/>
                <w:sz w:val="20"/>
                <w:szCs w:val="20"/>
              </w:rPr>
              <w:t>оставщика</w:t>
            </w:r>
            <w:r w:rsidRPr="00C85EB0">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42A38335"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2 000 рублей.</w:t>
            </w:r>
          </w:p>
        </w:tc>
      </w:tr>
      <w:tr w:rsidR="004B4F65" w:rsidRPr="00C85EB0" w14:paraId="1326A21C"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D5215FA"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3.18.</w:t>
            </w:r>
          </w:p>
        </w:tc>
        <w:tc>
          <w:tcPr>
            <w:tcW w:w="5820" w:type="dxa"/>
            <w:tcBorders>
              <w:top w:val="single" w:sz="4" w:space="0" w:color="auto"/>
              <w:left w:val="single" w:sz="4" w:space="0" w:color="auto"/>
              <w:bottom w:val="single" w:sz="4" w:space="0" w:color="auto"/>
              <w:right w:val="single" w:sz="4" w:space="0" w:color="auto"/>
            </w:tcBorders>
            <w:hideMark/>
          </w:tcPr>
          <w:p w14:paraId="61220896"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Неправомерное нарушение временной зоны при входе/выходе, въезде/выезде.</w:t>
            </w:r>
          </w:p>
        </w:tc>
        <w:tc>
          <w:tcPr>
            <w:tcW w:w="3064" w:type="dxa"/>
            <w:tcBorders>
              <w:top w:val="single" w:sz="4" w:space="0" w:color="auto"/>
              <w:left w:val="single" w:sz="4" w:space="0" w:color="auto"/>
              <w:bottom w:val="single" w:sz="4" w:space="0" w:color="auto"/>
              <w:right w:val="single" w:sz="4" w:space="0" w:color="auto"/>
            </w:tcBorders>
            <w:hideMark/>
          </w:tcPr>
          <w:p w14:paraId="71B04A7D"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1 000 рублей.</w:t>
            </w:r>
          </w:p>
        </w:tc>
      </w:tr>
      <w:tr w:rsidR="004B4F65" w:rsidRPr="00C85EB0" w14:paraId="1763F138"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C25DA06"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3.19.</w:t>
            </w:r>
          </w:p>
        </w:tc>
        <w:tc>
          <w:tcPr>
            <w:tcW w:w="5820" w:type="dxa"/>
            <w:tcBorders>
              <w:top w:val="single" w:sz="4" w:space="0" w:color="auto"/>
              <w:left w:val="single" w:sz="4" w:space="0" w:color="auto"/>
              <w:bottom w:val="single" w:sz="4" w:space="0" w:color="auto"/>
              <w:right w:val="single" w:sz="4" w:space="0" w:color="auto"/>
            </w:tcBorders>
            <w:hideMark/>
          </w:tcPr>
          <w:p w14:paraId="6329E774" w14:textId="6FFCAC15" w:rsidR="004B4F65" w:rsidRPr="00C85EB0" w:rsidRDefault="004B4F65" w:rsidP="00294A8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Управление транспортным средством на территории П</w:t>
            </w:r>
            <w:r w:rsidR="00294A85" w:rsidRPr="00C85EB0">
              <w:rPr>
                <w:rFonts w:ascii="Times New Roman" w:hAnsi="Times New Roman" w:cs="Times New Roman"/>
                <w:sz w:val="20"/>
                <w:szCs w:val="20"/>
              </w:rPr>
              <w:t>оставщика</w:t>
            </w:r>
            <w:r w:rsidRPr="00C85EB0">
              <w:rPr>
                <w:rFonts w:ascii="Times New Roman" w:hAnsi="Times New Roman" w:cs="Times New Roman"/>
                <w:sz w:val="20"/>
                <w:szCs w:val="20"/>
              </w:rPr>
              <w:t xml:space="preserve"> лицом, не вписанным во временный пропуск на транспортное средство, наезд на бордюры, езда по газонам, тротуарам и другой благоустроенной территории.</w:t>
            </w:r>
          </w:p>
        </w:tc>
        <w:tc>
          <w:tcPr>
            <w:tcW w:w="3064" w:type="dxa"/>
            <w:tcBorders>
              <w:top w:val="single" w:sz="4" w:space="0" w:color="auto"/>
              <w:left w:val="single" w:sz="4" w:space="0" w:color="auto"/>
              <w:bottom w:val="single" w:sz="4" w:space="0" w:color="auto"/>
              <w:right w:val="single" w:sz="4" w:space="0" w:color="auto"/>
            </w:tcBorders>
            <w:hideMark/>
          </w:tcPr>
          <w:p w14:paraId="59A12DB9" w14:textId="77777777" w:rsidR="004B4F65" w:rsidRPr="00C85EB0" w:rsidRDefault="004B4F65" w:rsidP="004B4F65">
            <w:pPr>
              <w:widowControl w:val="0"/>
              <w:autoSpaceDE w:val="0"/>
              <w:autoSpaceDN w:val="0"/>
              <w:adjustRightInd w:val="0"/>
              <w:rPr>
                <w:rFonts w:ascii="Times New Roman" w:hAnsi="Times New Roman" w:cs="Times New Roman"/>
                <w:sz w:val="20"/>
                <w:szCs w:val="20"/>
              </w:rPr>
            </w:pPr>
            <w:r w:rsidRPr="00C85EB0">
              <w:rPr>
                <w:rFonts w:ascii="Times New Roman" w:hAnsi="Times New Roman" w:cs="Times New Roman"/>
                <w:sz w:val="20"/>
                <w:szCs w:val="20"/>
              </w:rPr>
              <w:t>Штраф 5 000 рублей.</w:t>
            </w:r>
          </w:p>
        </w:tc>
      </w:tr>
    </w:tbl>
    <w:p w14:paraId="7029B11B" w14:textId="48BE9BFD" w:rsidR="004B4F65" w:rsidRPr="00C85EB0" w:rsidRDefault="004B4F65" w:rsidP="004B4F65">
      <w:pPr>
        <w:widowControl w:val="0"/>
        <w:numPr>
          <w:ilvl w:val="0"/>
          <w:numId w:val="30"/>
        </w:numPr>
        <w:autoSpaceDE w:val="0"/>
        <w:autoSpaceDN w:val="0"/>
        <w:adjustRightInd w:val="0"/>
        <w:spacing w:after="120"/>
        <w:ind w:left="0" w:firstLine="567"/>
        <w:contextualSpacing/>
        <w:rPr>
          <w:sz w:val="21"/>
          <w:szCs w:val="21"/>
        </w:rPr>
      </w:pPr>
      <w:r w:rsidRPr="00C85EB0">
        <w:rPr>
          <w:sz w:val="21"/>
          <w:szCs w:val="21"/>
        </w:rPr>
        <w:t>Все выявленные нарушения фиксируются работниками охраны с составлением Акта. Оформление документов по факту нарушения сотрудниками Покупателя на территории ООО «</w:t>
      </w:r>
      <w:r w:rsidR="002F7034" w:rsidRPr="00C85EB0">
        <w:rPr>
          <w:sz w:val="21"/>
          <w:szCs w:val="21"/>
        </w:rPr>
        <w:t>ВРЗ «Депо НТК</w:t>
      </w:r>
      <w:r w:rsidRPr="00C85EB0">
        <w:rPr>
          <w:sz w:val="21"/>
          <w:szCs w:val="21"/>
        </w:rPr>
        <w:t>» осуществляется в п</w:t>
      </w:r>
      <w:r w:rsidR="00294A85" w:rsidRPr="00C85EB0">
        <w:rPr>
          <w:sz w:val="21"/>
          <w:szCs w:val="21"/>
        </w:rPr>
        <w:t>орядке, установленным Поставщиком</w:t>
      </w:r>
      <w:r w:rsidRPr="00C85EB0">
        <w:rPr>
          <w:sz w:val="21"/>
          <w:szCs w:val="21"/>
        </w:rPr>
        <w:t>, и являются основанием для составления претензии и применения мер ответственности к Покупателю.</w:t>
      </w:r>
    </w:p>
    <w:p w14:paraId="0A7C48C1" w14:textId="2206BA72" w:rsidR="004B4F65" w:rsidRPr="00C85EB0" w:rsidRDefault="004B4F65" w:rsidP="004B4F65">
      <w:pPr>
        <w:widowControl w:val="0"/>
        <w:numPr>
          <w:ilvl w:val="0"/>
          <w:numId w:val="30"/>
        </w:numPr>
        <w:autoSpaceDE w:val="0"/>
        <w:autoSpaceDN w:val="0"/>
        <w:adjustRightInd w:val="0"/>
        <w:spacing w:after="120"/>
        <w:ind w:left="0" w:firstLine="567"/>
        <w:contextualSpacing/>
        <w:rPr>
          <w:sz w:val="21"/>
          <w:szCs w:val="21"/>
        </w:rPr>
      </w:pPr>
      <w:r w:rsidRPr="00C85EB0">
        <w:rPr>
          <w:sz w:val="21"/>
          <w:szCs w:val="21"/>
        </w:rPr>
        <w:t>При нарушении требований пропускного и внутриобъектового режима работниками транспортной компании, привлеченной Покупателем для перевозки товара, Покупатель несет ответственность за их действия перед П</w:t>
      </w:r>
      <w:r w:rsidR="00294A85" w:rsidRPr="00C85EB0">
        <w:rPr>
          <w:sz w:val="21"/>
          <w:szCs w:val="21"/>
        </w:rPr>
        <w:t>оставщиком</w:t>
      </w:r>
      <w:r w:rsidRPr="00C85EB0">
        <w:rPr>
          <w:sz w:val="21"/>
          <w:szCs w:val="21"/>
        </w:rPr>
        <w:t>, как за свои собственные.</w:t>
      </w:r>
    </w:p>
    <w:p w14:paraId="5CFFD5F9" w14:textId="41BC70E3" w:rsidR="004B4F65" w:rsidRPr="00C85EB0" w:rsidRDefault="004B4F65" w:rsidP="004B4F65">
      <w:pPr>
        <w:widowControl w:val="0"/>
        <w:numPr>
          <w:ilvl w:val="0"/>
          <w:numId w:val="30"/>
        </w:numPr>
        <w:autoSpaceDE w:val="0"/>
        <w:autoSpaceDN w:val="0"/>
        <w:adjustRightInd w:val="0"/>
        <w:spacing w:after="120"/>
        <w:ind w:left="0" w:firstLine="567"/>
        <w:contextualSpacing/>
        <w:rPr>
          <w:sz w:val="21"/>
          <w:szCs w:val="21"/>
        </w:rPr>
      </w:pPr>
      <w:r w:rsidRPr="00C85EB0">
        <w:rPr>
          <w:sz w:val="21"/>
          <w:szCs w:val="21"/>
        </w:rPr>
        <w:t>Покупатель обязан обеспечить исполнение своими работниками или привлеченными (при их наличии) требований сотрудников охраны и Управления безопасности ООО «</w:t>
      </w:r>
      <w:r w:rsidR="002F7034" w:rsidRPr="00C85EB0">
        <w:rPr>
          <w:sz w:val="21"/>
          <w:szCs w:val="21"/>
        </w:rPr>
        <w:t>ВРЗ «Депо НТК</w:t>
      </w:r>
      <w:r w:rsidRPr="00C85EB0">
        <w:rPr>
          <w:sz w:val="21"/>
          <w:szCs w:val="21"/>
        </w:rPr>
        <w:t>», в том числе предоставления письменных объяснения по фактам нарушений.</w:t>
      </w:r>
    </w:p>
    <w:p w14:paraId="730567A8" w14:textId="77777777" w:rsidR="00094B18" w:rsidRDefault="00094B18" w:rsidP="00094B18">
      <w:pPr>
        <w:widowControl w:val="0"/>
        <w:autoSpaceDE w:val="0"/>
        <w:autoSpaceDN w:val="0"/>
        <w:adjustRightInd w:val="0"/>
        <w:rPr>
          <w:b/>
          <w:sz w:val="22"/>
        </w:rPr>
      </w:pPr>
    </w:p>
    <w:tbl>
      <w:tblPr>
        <w:tblpPr w:leftFromText="180" w:rightFromText="180" w:vertAnchor="text" w:horzAnchor="margin" w:tblpY="495"/>
        <w:tblW w:w="10358" w:type="dxa"/>
        <w:tblLook w:val="04A0" w:firstRow="1" w:lastRow="0" w:firstColumn="1" w:lastColumn="0" w:noHBand="0" w:noVBand="1"/>
      </w:tblPr>
      <w:tblGrid>
        <w:gridCol w:w="5075"/>
        <w:gridCol w:w="5283"/>
      </w:tblGrid>
      <w:tr w:rsidR="00094B18" w:rsidRPr="006F48A2" w14:paraId="1445EA11" w14:textId="77777777" w:rsidTr="00C85EB0">
        <w:trPr>
          <w:trHeight w:val="1626"/>
        </w:trPr>
        <w:tc>
          <w:tcPr>
            <w:tcW w:w="5075" w:type="dxa"/>
          </w:tcPr>
          <w:p w14:paraId="546BF95C" w14:textId="77777777" w:rsidR="00094B18" w:rsidRPr="006F48A2" w:rsidRDefault="00094B18" w:rsidP="00094B18">
            <w:pPr>
              <w:suppressAutoHyphens/>
              <w:spacing w:line="256" w:lineRule="auto"/>
              <w:rPr>
                <w:b/>
                <w:sz w:val="21"/>
                <w:szCs w:val="21"/>
                <w:lang w:eastAsia="ar-SA"/>
              </w:rPr>
            </w:pPr>
            <w:r w:rsidRPr="006F48A2">
              <w:rPr>
                <w:b/>
                <w:sz w:val="21"/>
                <w:szCs w:val="21"/>
                <w:lang w:eastAsia="ar-SA"/>
              </w:rPr>
              <w:t>Поставщик</w:t>
            </w:r>
          </w:p>
          <w:p w14:paraId="4D4A3050" w14:textId="46691315" w:rsidR="00094B18" w:rsidRPr="006F48A2" w:rsidRDefault="005756D5" w:rsidP="00094B18">
            <w:pPr>
              <w:suppressAutoHyphens/>
              <w:spacing w:line="256" w:lineRule="auto"/>
              <w:rPr>
                <w:b/>
                <w:sz w:val="21"/>
                <w:szCs w:val="21"/>
                <w:lang w:eastAsia="ar-SA"/>
              </w:rPr>
            </w:pPr>
            <w:r>
              <w:rPr>
                <w:b/>
                <w:sz w:val="21"/>
                <w:szCs w:val="21"/>
                <w:lang w:eastAsia="ar-SA"/>
              </w:rPr>
              <w:t>Исполнительный директор</w:t>
            </w:r>
            <w:r w:rsidR="00094B18" w:rsidRPr="006F48A2">
              <w:rPr>
                <w:b/>
                <w:sz w:val="21"/>
                <w:szCs w:val="21"/>
                <w:lang w:eastAsia="ar-SA"/>
              </w:rPr>
              <w:t xml:space="preserve"> </w:t>
            </w:r>
          </w:p>
          <w:p w14:paraId="322C4A80" w14:textId="4348954E" w:rsidR="00094B18" w:rsidRDefault="00094B18" w:rsidP="00094B18">
            <w:pPr>
              <w:suppressAutoHyphens/>
              <w:spacing w:line="256" w:lineRule="auto"/>
              <w:rPr>
                <w:b/>
                <w:sz w:val="21"/>
                <w:szCs w:val="21"/>
                <w:lang w:eastAsia="ar-SA"/>
              </w:rPr>
            </w:pPr>
            <w:r w:rsidRPr="006F48A2">
              <w:rPr>
                <w:b/>
                <w:sz w:val="21"/>
                <w:szCs w:val="21"/>
                <w:lang w:eastAsia="ar-SA"/>
              </w:rPr>
              <w:t>ООО «</w:t>
            </w:r>
            <w:r w:rsidR="002F7034" w:rsidRPr="006F48A2">
              <w:rPr>
                <w:b/>
                <w:sz w:val="21"/>
                <w:szCs w:val="21"/>
                <w:lang w:eastAsia="ar-SA"/>
              </w:rPr>
              <w:t>ВРЗ «Депо НТК</w:t>
            </w:r>
            <w:r w:rsidRPr="006F48A2">
              <w:rPr>
                <w:b/>
                <w:sz w:val="21"/>
                <w:szCs w:val="21"/>
                <w:lang w:eastAsia="ar-SA"/>
              </w:rPr>
              <w:t>»</w:t>
            </w:r>
          </w:p>
          <w:p w14:paraId="5294A39B" w14:textId="09E5B6FB" w:rsidR="006F48A2" w:rsidRDefault="006F48A2" w:rsidP="00094B18">
            <w:pPr>
              <w:suppressAutoHyphens/>
              <w:spacing w:line="256" w:lineRule="auto"/>
              <w:rPr>
                <w:b/>
                <w:sz w:val="21"/>
                <w:szCs w:val="21"/>
                <w:lang w:eastAsia="ar-SA"/>
              </w:rPr>
            </w:pPr>
          </w:p>
          <w:p w14:paraId="1D898401" w14:textId="5E6F83C6" w:rsidR="00094B18" w:rsidRPr="006F48A2" w:rsidRDefault="00094B18" w:rsidP="00FB3696">
            <w:pPr>
              <w:suppressAutoHyphens/>
              <w:spacing w:line="256" w:lineRule="auto"/>
              <w:rPr>
                <w:sz w:val="21"/>
                <w:szCs w:val="21"/>
                <w:lang w:eastAsia="ar-SA"/>
              </w:rPr>
            </w:pPr>
          </w:p>
        </w:tc>
        <w:tc>
          <w:tcPr>
            <w:tcW w:w="5283" w:type="dxa"/>
          </w:tcPr>
          <w:p w14:paraId="51005190" w14:textId="536D480D" w:rsidR="00C85EB0" w:rsidRPr="006F48A2" w:rsidRDefault="00094B18" w:rsidP="00C85EB0">
            <w:pPr>
              <w:suppressAutoHyphens/>
              <w:spacing w:line="256" w:lineRule="auto"/>
              <w:rPr>
                <w:b/>
                <w:sz w:val="21"/>
                <w:szCs w:val="21"/>
                <w:lang w:eastAsia="ar-SA"/>
              </w:rPr>
            </w:pPr>
            <w:r w:rsidRPr="006F48A2">
              <w:rPr>
                <w:b/>
                <w:sz w:val="21"/>
                <w:szCs w:val="21"/>
                <w:lang w:eastAsia="ar-SA"/>
              </w:rPr>
              <w:t>Покупатель</w:t>
            </w:r>
          </w:p>
          <w:p w14:paraId="2271F769" w14:textId="50AD8246" w:rsidR="004A3271" w:rsidRPr="006F48A2" w:rsidRDefault="004A3271" w:rsidP="005756D5">
            <w:pPr>
              <w:rPr>
                <w:b/>
                <w:sz w:val="21"/>
                <w:szCs w:val="21"/>
                <w:lang w:eastAsia="ar-SA"/>
              </w:rPr>
            </w:pPr>
          </w:p>
        </w:tc>
      </w:tr>
    </w:tbl>
    <w:p w14:paraId="557588D2" w14:textId="32D7B34E" w:rsidR="004B4F65" w:rsidRPr="00D063C2" w:rsidRDefault="00094B18" w:rsidP="006F48A2">
      <w:pPr>
        <w:widowControl w:val="0"/>
        <w:autoSpaceDE w:val="0"/>
        <w:autoSpaceDN w:val="0"/>
        <w:adjustRightInd w:val="0"/>
        <w:ind w:left="2836" w:firstLine="709"/>
        <w:rPr>
          <w:b/>
          <w:sz w:val="22"/>
        </w:rPr>
      </w:pPr>
      <w:r w:rsidRPr="006F48A2">
        <w:rPr>
          <w:b/>
          <w:sz w:val="21"/>
          <w:szCs w:val="21"/>
        </w:rPr>
        <w:t xml:space="preserve"> Подписи</w:t>
      </w:r>
      <w:r>
        <w:rPr>
          <w:b/>
          <w:sz w:val="22"/>
        </w:rPr>
        <w:t xml:space="preserve"> сторон</w:t>
      </w:r>
    </w:p>
    <w:p w14:paraId="190ECDD6" w14:textId="030482E4" w:rsidR="004B4F65" w:rsidRDefault="004B4F65" w:rsidP="004B4F65">
      <w:pPr>
        <w:widowControl w:val="0"/>
        <w:autoSpaceDE w:val="0"/>
        <w:autoSpaceDN w:val="0"/>
        <w:adjustRightInd w:val="0"/>
        <w:rPr>
          <w:b/>
          <w:sz w:val="22"/>
        </w:rPr>
      </w:pPr>
    </w:p>
    <w:p w14:paraId="5F1E10BC" w14:textId="3C5AD011" w:rsidR="006F48A2" w:rsidRDefault="006F48A2" w:rsidP="004B4F65">
      <w:pPr>
        <w:widowControl w:val="0"/>
        <w:autoSpaceDE w:val="0"/>
        <w:autoSpaceDN w:val="0"/>
        <w:adjustRightInd w:val="0"/>
        <w:rPr>
          <w:ins w:id="10" w:author="Андросенко Максим Дмитриевич \ Maksim Androsenko" w:date="2025-09-03T13:55:00Z"/>
          <w:b/>
          <w:sz w:val="22"/>
        </w:rPr>
      </w:pPr>
    </w:p>
    <w:p w14:paraId="02ECF1BF" w14:textId="77777777" w:rsidR="001E7600" w:rsidRPr="00D063C2" w:rsidRDefault="001E7600" w:rsidP="004B4F65">
      <w:pPr>
        <w:widowControl w:val="0"/>
        <w:autoSpaceDE w:val="0"/>
        <w:autoSpaceDN w:val="0"/>
        <w:adjustRightInd w:val="0"/>
        <w:rPr>
          <w:b/>
          <w:sz w:val="22"/>
        </w:rPr>
      </w:pPr>
    </w:p>
    <w:p w14:paraId="6C562F02" w14:textId="77777777" w:rsidR="0095270C" w:rsidRDefault="0095270C" w:rsidP="00787D9D">
      <w:pPr>
        <w:pStyle w:val="ac"/>
        <w:ind w:firstLine="0"/>
        <w:jc w:val="right"/>
        <w:rPr>
          <w:b/>
          <w:color w:val="000000" w:themeColor="text1"/>
          <w:sz w:val="21"/>
          <w:szCs w:val="21"/>
        </w:rPr>
      </w:pPr>
    </w:p>
    <w:p w14:paraId="677BCC3F" w14:textId="77777777" w:rsidR="0095270C" w:rsidRDefault="0095270C" w:rsidP="00787D9D">
      <w:pPr>
        <w:pStyle w:val="ac"/>
        <w:ind w:firstLine="0"/>
        <w:jc w:val="right"/>
        <w:rPr>
          <w:b/>
          <w:color w:val="000000" w:themeColor="text1"/>
          <w:sz w:val="21"/>
          <w:szCs w:val="21"/>
        </w:rPr>
      </w:pPr>
    </w:p>
    <w:p w14:paraId="3A7A5970" w14:textId="0C565807" w:rsidR="00787D9D" w:rsidRPr="00C85EB0" w:rsidRDefault="00C85EB0" w:rsidP="00787D9D">
      <w:pPr>
        <w:pStyle w:val="ac"/>
        <w:ind w:firstLine="0"/>
        <w:jc w:val="right"/>
        <w:rPr>
          <w:b/>
          <w:color w:val="000000" w:themeColor="text1"/>
          <w:sz w:val="21"/>
          <w:szCs w:val="21"/>
        </w:rPr>
      </w:pPr>
      <w:r w:rsidRPr="00C85EB0">
        <w:rPr>
          <w:b/>
          <w:color w:val="000000" w:themeColor="text1"/>
          <w:sz w:val="21"/>
          <w:szCs w:val="21"/>
        </w:rPr>
        <w:t>П</w:t>
      </w:r>
      <w:r w:rsidR="00787D9D" w:rsidRPr="00C85EB0">
        <w:rPr>
          <w:b/>
          <w:color w:val="000000" w:themeColor="text1"/>
          <w:sz w:val="21"/>
          <w:szCs w:val="21"/>
        </w:rPr>
        <w:t>риложение №3</w:t>
      </w:r>
    </w:p>
    <w:p w14:paraId="02C5E027" w14:textId="76FACF04" w:rsidR="00787D9D" w:rsidRPr="00C85EB0" w:rsidRDefault="00B72CF2" w:rsidP="00787D9D">
      <w:pPr>
        <w:pStyle w:val="ac"/>
        <w:ind w:firstLine="709"/>
        <w:jc w:val="right"/>
        <w:rPr>
          <w:color w:val="000000" w:themeColor="text1"/>
          <w:sz w:val="21"/>
          <w:szCs w:val="21"/>
        </w:rPr>
      </w:pPr>
      <w:r w:rsidRPr="00C85EB0">
        <w:rPr>
          <w:color w:val="000000" w:themeColor="text1"/>
          <w:sz w:val="21"/>
          <w:szCs w:val="21"/>
        </w:rPr>
        <w:t>к д</w:t>
      </w:r>
      <w:r w:rsidR="00787D9D" w:rsidRPr="00C85EB0">
        <w:rPr>
          <w:color w:val="000000" w:themeColor="text1"/>
          <w:sz w:val="21"/>
          <w:szCs w:val="21"/>
        </w:rPr>
        <w:t>оговору поставки</w:t>
      </w:r>
    </w:p>
    <w:p w14:paraId="30D5F9D6" w14:textId="77777777" w:rsidR="00B72CF2" w:rsidRPr="00C85EB0" w:rsidRDefault="00B72CF2" w:rsidP="00B72CF2">
      <w:pPr>
        <w:pStyle w:val="ac"/>
        <w:ind w:firstLine="709"/>
        <w:jc w:val="right"/>
        <w:rPr>
          <w:color w:val="000000" w:themeColor="text1"/>
          <w:sz w:val="21"/>
          <w:szCs w:val="21"/>
        </w:rPr>
      </w:pPr>
      <w:r w:rsidRPr="00C85EB0">
        <w:rPr>
          <w:bCs/>
          <w:color w:val="000000" w:themeColor="text1"/>
          <w:spacing w:val="-2"/>
          <w:sz w:val="21"/>
          <w:szCs w:val="21"/>
        </w:rPr>
        <w:lastRenderedPageBreak/>
        <w:t>лома и отходов черных и цветных металлов</w:t>
      </w:r>
    </w:p>
    <w:p w14:paraId="13C2AD99" w14:textId="24C0173F" w:rsidR="00013DCB" w:rsidRDefault="00D207F0" w:rsidP="0095270C">
      <w:pPr>
        <w:tabs>
          <w:tab w:val="left" w:pos="540"/>
        </w:tabs>
        <w:ind w:right="-102"/>
        <w:jc w:val="right"/>
        <w:rPr>
          <w:b/>
          <w:color w:val="000000" w:themeColor="text1"/>
          <w:sz w:val="21"/>
          <w:szCs w:val="21"/>
        </w:rPr>
      </w:pPr>
      <w:r w:rsidRPr="00244B90">
        <w:rPr>
          <w:color w:val="000000" w:themeColor="text1"/>
          <w:sz w:val="21"/>
          <w:szCs w:val="21"/>
        </w:rPr>
        <w:t xml:space="preserve">                                                                                         </w:t>
      </w:r>
      <w:r w:rsidR="00B72CF2" w:rsidRPr="00244B90">
        <w:rPr>
          <w:b/>
          <w:color w:val="000000" w:themeColor="text1"/>
          <w:sz w:val="21"/>
          <w:szCs w:val="21"/>
        </w:rPr>
        <w:t>№</w:t>
      </w:r>
      <w:r w:rsidR="006D13AB">
        <w:rPr>
          <w:b/>
          <w:color w:val="000000" w:themeColor="text1"/>
          <w:sz w:val="21"/>
          <w:szCs w:val="21"/>
        </w:rPr>
        <w:t>310-25/789Т</w:t>
      </w:r>
    </w:p>
    <w:p w14:paraId="05655215" w14:textId="77777777" w:rsidR="0095270C" w:rsidRPr="00C85EB0" w:rsidRDefault="0095270C" w:rsidP="0095270C">
      <w:pPr>
        <w:tabs>
          <w:tab w:val="left" w:pos="540"/>
        </w:tabs>
        <w:ind w:right="-102"/>
        <w:jc w:val="right"/>
        <w:rPr>
          <w:b/>
          <w:color w:val="000000" w:themeColor="text1"/>
          <w:sz w:val="21"/>
          <w:szCs w:val="21"/>
        </w:rPr>
      </w:pPr>
    </w:p>
    <w:p w14:paraId="5A440A7B" w14:textId="3D540C85" w:rsidR="00094B18" w:rsidRPr="00C85EB0" w:rsidRDefault="00094B18" w:rsidP="00094B18">
      <w:pPr>
        <w:tabs>
          <w:tab w:val="left" w:pos="540"/>
        </w:tabs>
        <w:ind w:right="-102"/>
        <w:rPr>
          <w:b/>
          <w:color w:val="000000" w:themeColor="text1"/>
          <w:sz w:val="21"/>
          <w:szCs w:val="21"/>
        </w:rPr>
      </w:pPr>
    </w:p>
    <w:p w14:paraId="5C710D60" w14:textId="77777777" w:rsidR="00094B18" w:rsidRPr="00D063C2" w:rsidRDefault="00094B18" w:rsidP="00094B18">
      <w:pPr>
        <w:tabs>
          <w:tab w:val="left" w:pos="540"/>
        </w:tabs>
        <w:ind w:right="-102"/>
        <w:rPr>
          <w:b/>
          <w:color w:val="000000" w:themeColor="text1"/>
          <w:sz w:val="22"/>
        </w:rPr>
      </w:pPr>
    </w:p>
    <w:p w14:paraId="2A358809" w14:textId="5DBD13AE" w:rsidR="00C92A32" w:rsidRPr="00C85EB0" w:rsidRDefault="00787D9D" w:rsidP="00654066">
      <w:pPr>
        <w:tabs>
          <w:tab w:val="left" w:pos="540"/>
        </w:tabs>
        <w:ind w:right="-102"/>
        <w:jc w:val="center"/>
        <w:rPr>
          <w:b/>
          <w:i/>
          <w:color w:val="000000" w:themeColor="text1"/>
          <w:sz w:val="21"/>
          <w:szCs w:val="21"/>
        </w:rPr>
      </w:pPr>
      <w:r w:rsidRPr="00C85EB0">
        <w:rPr>
          <w:b/>
          <w:i/>
          <w:color w:val="000000" w:themeColor="text1"/>
          <w:sz w:val="21"/>
          <w:szCs w:val="21"/>
        </w:rPr>
        <w:t>Соглашение об использовании электронного документооборота</w:t>
      </w:r>
    </w:p>
    <w:p w14:paraId="4A0217CE" w14:textId="4C79BCC4" w:rsidR="00244B90" w:rsidRPr="00244B90" w:rsidRDefault="00787D9D" w:rsidP="00244B90">
      <w:pPr>
        <w:tabs>
          <w:tab w:val="left" w:pos="540"/>
        </w:tabs>
        <w:ind w:right="-102"/>
        <w:jc w:val="center"/>
        <w:rPr>
          <w:b/>
          <w:bCs/>
          <w:i/>
          <w:color w:val="000000" w:themeColor="text1"/>
          <w:spacing w:val="-2"/>
          <w:sz w:val="21"/>
          <w:szCs w:val="21"/>
        </w:rPr>
      </w:pPr>
      <w:r w:rsidRPr="00C85EB0">
        <w:rPr>
          <w:b/>
          <w:i/>
          <w:color w:val="000000" w:themeColor="text1"/>
          <w:sz w:val="21"/>
          <w:szCs w:val="21"/>
        </w:rPr>
        <w:t xml:space="preserve">к Договору поставки </w:t>
      </w:r>
      <w:r w:rsidR="0095270C">
        <w:rPr>
          <w:b/>
          <w:i/>
          <w:color w:val="000000" w:themeColor="text1"/>
          <w:sz w:val="21"/>
          <w:szCs w:val="21"/>
        </w:rPr>
        <w:t>№</w:t>
      </w:r>
      <w:r w:rsidR="006D13AB">
        <w:rPr>
          <w:b/>
          <w:i/>
          <w:color w:val="000000" w:themeColor="text1"/>
          <w:sz w:val="21"/>
          <w:szCs w:val="21"/>
        </w:rPr>
        <w:t>310-25/789Т</w:t>
      </w:r>
      <w:r w:rsidR="00244B90" w:rsidRPr="00244B90">
        <w:rPr>
          <w:b/>
          <w:bCs/>
          <w:i/>
          <w:color w:val="000000" w:themeColor="text1"/>
          <w:spacing w:val="-2"/>
          <w:sz w:val="21"/>
          <w:szCs w:val="21"/>
        </w:rPr>
        <w:t xml:space="preserve"> </w:t>
      </w:r>
    </w:p>
    <w:p w14:paraId="3C6980CB" w14:textId="35F022F3" w:rsidR="00787D9D" w:rsidRPr="00C85EB0" w:rsidRDefault="00787D9D" w:rsidP="00654066">
      <w:pPr>
        <w:tabs>
          <w:tab w:val="left" w:pos="540"/>
        </w:tabs>
        <w:ind w:right="-102"/>
        <w:jc w:val="center"/>
        <w:rPr>
          <w:b/>
          <w:i/>
          <w:color w:val="000000" w:themeColor="text1"/>
          <w:sz w:val="21"/>
          <w:szCs w:val="21"/>
        </w:rPr>
      </w:pPr>
    </w:p>
    <w:p w14:paraId="0892A080" w14:textId="3AEF2DEE" w:rsidR="00787D9D" w:rsidRPr="00C85EB0" w:rsidRDefault="00787D9D" w:rsidP="00654066">
      <w:pPr>
        <w:tabs>
          <w:tab w:val="left" w:pos="540"/>
        </w:tabs>
        <w:ind w:right="-102"/>
        <w:jc w:val="center"/>
        <w:rPr>
          <w:color w:val="000000" w:themeColor="text1"/>
          <w:sz w:val="21"/>
          <w:szCs w:val="21"/>
        </w:rPr>
      </w:pPr>
    </w:p>
    <w:p w14:paraId="65D3A265" w14:textId="5C120ECF" w:rsidR="00244B90" w:rsidRDefault="00787D9D" w:rsidP="00244B90">
      <w:pPr>
        <w:pStyle w:val="aff0"/>
        <w:spacing w:before="0" w:beforeAutospacing="0" w:after="0" w:afterAutospacing="0"/>
        <w:ind w:firstLine="567"/>
        <w:jc w:val="both"/>
        <w:rPr>
          <w:sz w:val="21"/>
          <w:szCs w:val="21"/>
        </w:rPr>
      </w:pPr>
      <w:r w:rsidRPr="00C85EB0">
        <w:rPr>
          <w:b/>
          <w:sz w:val="21"/>
          <w:szCs w:val="21"/>
        </w:rPr>
        <w:t>Общество с ограниченной ответственностью «</w:t>
      </w:r>
      <w:r w:rsidR="002F7034" w:rsidRPr="00C85EB0">
        <w:rPr>
          <w:b/>
          <w:sz w:val="21"/>
          <w:szCs w:val="21"/>
        </w:rPr>
        <w:t>ВРЗ «Депо НТК</w:t>
      </w:r>
      <w:r w:rsidRPr="00C85EB0">
        <w:rPr>
          <w:b/>
          <w:sz w:val="21"/>
          <w:szCs w:val="21"/>
        </w:rPr>
        <w:t>» (ООО «</w:t>
      </w:r>
      <w:r w:rsidR="002F7034" w:rsidRPr="00C85EB0">
        <w:rPr>
          <w:b/>
          <w:sz w:val="21"/>
          <w:szCs w:val="21"/>
        </w:rPr>
        <w:t>ВРЗ «Депо НТК</w:t>
      </w:r>
      <w:r w:rsidRPr="00C85EB0">
        <w:rPr>
          <w:b/>
          <w:sz w:val="21"/>
          <w:szCs w:val="21"/>
        </w:rPr>
        <w:t xml:space="preserve">») </w:t>
      </w:r>
      <w:r w:rsidRPr="00C85EB0">
        <w:rPr>
          <w:sz w:val="21"/>
          <w:szCs w:val="21"/>
        </w:rPr>
        <w:t xml:space="preserve">именуемое в дальнейшем </w:t>
      </w:r>
      <w:r w:rsidRPr="00C85EB0">
        <w:rPr>
          <w:b/>
          <w:sz w:val="21"/>
          <w:szCs w:val="21"/>
        </w:rPr>
        <w:t>«Поставщик»</w:t>
      </w:r>
      <w:r w:rsidRPr="00C85EB0">
        <w:rPr>
          <w:sz w:val="21"/>
          <w:szCs w:val="21"/>
        </w:rPr>
        <w:t xml:space="preserve">, в </w:t>
      </w:r>
      <w:r w:rsidR="006F48A2">
        <w:rPr>
          <w:sz w:val="21"/>
          <w:szCs w:val="21"/>
        </w:rPr>
        <w:t xml:space="preserve">лице </w:t>
      </w:r>
      <w:r w:rsidR="005756D5">
        <w:rPr>
          <w:sz w:val="21"/>
          <w:szCs w:val="21"/>
        </w:rPr>
        <w:t xml:space="preserve">исполнительного директора </w:t>
      </w:r>
      <w:r w:rsidR="005756D5" w:rsidRPr="005756D5">
        <w:rPr>
          <w:sz w:val="21"/>
          <w:szCs w:val="21"/>
        </w:rPr>
        <w:t xml:space="preserve">Безносова Александра Николаевича, действующего на основании </w:t>
      </w:r>
      <w:r w:rsidR="00937834" w:rsidRPr="00937834">
        <w:rPr>
          <w:sz w:val="21"/>
          <w:szCs w:val="21"/>
        </w:rPr>
        <w:t xml:space="preserve">доверенности от 31 июля 2025 г. с единым регистрационным </w:t>
      </w:r>
      <w:proofErr w:type="gramStart"/>
      <w:r w:rsidR="00937834" w:rsidRPr="00937834">
        <w:rPr>
          <w:sz w:val="21"/>
          <w:szCs w:val="21"/>
        </w:rPr>
        <w:t>номером  №</w:t>
      </w:r>
      <w:proofErr w:type="gramEnd"/>
      <w:r w:rsidR="00937834" w:rsidRPr="00937834">
        <w:rPr>
          <w:sz w:val="21"/>
          <w:szCs w:val="21"/>
        </w:rPr>
        <w:t xml:space="preserve"> dc48113e-fc01-4a12-9b84-08b8d69a7ded</w:t>
      </w:r>
      <w:r w:rsidRPr="00C85EB0">
        <w:rPr>
          <w:sz w:val="21"/>
          <w:szCs w:val="21"/>
        </w:rPr>
        <w:t xml:space="preserve">, с одной стороны, и </w:t>
      </w:r>
    </w:p>
    <w:p w14:paraId="41F324C9" w14:textId="7B9B3679" w:rsidR="00937834" w:rsidRDefault="00937834" w:rsidP="00244B90">
      <w:pPr>
        <w:pStyle w:val="aff0"/>
        <w:spacing w:before="0" w:beforeAutospacing="0" w:after="0" w:afterAutospacing="0"/>
        <w:ind w:firstLine="567"/>
        <w:jc w:val="both"/>
        <w:rPr>
          <w:b/>
          <w:spacing w:val="-2"/>
          <w:sz w:val="21"/>
          <w:szCs w:val="21"/>
        </w:rPr>
      </w:pPr>
    </w:p>
    <w:p w14:paraId="1E515128" w14:textId="66DD1048" w:rsidR="00013DCB" w:rsidRPr="00244B90" w:rsidRDefault="004A3271" w:rsidP="00244B90">
      <w:pPr>
        <w:pStyle w:val="aff0"/>
        <w:spacing w:before="0" w:beforeAutospacing="0" w:after="0" w:afterAutospacing="0"/>
        <w:ind w:firstLine="567"/>
        <w:jc w:val="both"/>
        <w:rPr>
          <w:b/>
          <w:bCs/>
          <w:color w:val="000000" w:themeColor="text1"/>
          <w:spacing w:val="-2"/>
          <w:sz w:val="22"/>
        </w:rPr>
      </w:pPr>
      <w:r w:rsidRPr="00130842">
        <w:rPr>
          <w:sz w:val="21"/>
          <w:szCs w:val="21"/>
        </w:rPr>
        <w:t xml:space="preserve">, именуемое в дальнейшем </w:t>
      </w:r>
      <w:r w:rsidRPr="00130842">
        <w:rPr>
          <w:b/>
          <w:sz w:val="21"/>
          <w:szCs w:val="21"/>
        </w:rPr>
        <w:t xml:space="preserve">«Покупатель», </w:t>
      </w:r>
      <w:r w:rsidRPr="00130842">
        <w:rPr>
          <w:sz w:val="21"/>
          <w:szCs w:val="21"/>
        </w:rPr>
        <w:t>в лице</w:t>
      </w:r>
      <w:r w:rsidR="00130842" w:rsidRPr="00130842">
        <w:rPr>
          <w:bCs/>
          <w:sz w:val="21"/>
          <w:szCs w:val="21"/>
        </w:rPr>
        <w:t>,</w:t>
      </w:r>
      <w:r w:rsidR="00130842" w:rsidRPr="00EB437A">
        <w:rPr>
          <w:sz w:val="21"/>
          <w:szCs w:val="21"/>
        </w:rPr>
        <w:t xml:space="preserve"> действующе</w:t>
      </w:r>
      <w:r w:rsidR="00937834">
        <w:rPr>
          <w:sz w:val="21"/>
          <w:szCs w:val="21"/>
        </w:rPr>
        <w:t>го</w:t>
      </w:r>
      <w:r w:rsidR="00130842" w:rsidRPr="00EB437A">
        <w:rPr>
          <w:sz w:val="21"/>
          <w:szCs w:val="21"/>
        </w:rPr>
        <w:t xml:space="preserve"> на основании Устава</w:t>
      </w:r>
      <w:r w:rsidR="005524AB" w:rsidRPr="00C85EB0">
        <w:rPr>
          <w:sz w:val="21"/>
          <w:szCs w:val="21"/>
        </w:rPr>
        <w:t xml:space="preserve">, с другой стороны, </w:t>
      </w:r>
      <w:r w:rsidR="005524AB" w:rsidRPr="00C85EB0">
        <w:rPr>
          <w:spacing w:val="-2"/>
          <w:sz w:val="21"/>
          <w:szCs w:val="21"/>
        </w:rPr>
        <w:t xml:space="preserve">вместе именуемые «Стороны», </w:t>
      </w:r>
      <w:r w:rsidR="00244B90">
        <w:rPr>
          <w:spacing w:val="3"/>
          <w:sz w:val="21"/>
          <w:szCs w:val="21"/>
        </w:rPr>
        <w:t xml:space="preserve">заключили настоящее </w:t>
      </w:r>
      <w:r w:rsidR="00787D9D" w:rsidRPr="00C85EB0">
        <w:rPr>
          <w:spacing w:val="3"/>
          <w:sz w:val="21"/>
          <w:szCs w:val="21"/>
        </w:rPr>
        <w:t xml:space="preserve">Соглашение к Договору </w:t>
      </w:r>
      <w:r w:rsidR="00787D9D" w:rsidRPr="00244B90">
        <w:rPr>
          <w:spacing w:val="3"/>
          <w:sz w:val="21"/>
          <w:szCs w:val="21"/>
        </w:rPr>
        <w:t>№</w:t>
      </w:r>
      <w:r w:rsidR="00244B90" w:rsidRPr="00244B90">
        <w:rPr>
          <w:spacing w:val="3"/>
          <w:sz w:val="21"/>
          <w:szCs w:val="21"/>
        </w:rPr>
        <w:t xml:space="preserve"> </w:t>
      </w:r>
      <w:r w:rsidR="00787D9D" w:rsidRPr="00C85EB0">
        <w:rPr>
          <w:spacing w:val="3"/>
          <w:sz w:val="21"/>
          <w:szCs w:val="21"/>
        </w:rPr>
        <w:t>(</w:t>
      </w:r>
      <w:r w:rsidR="00BE0F92">
        <w:rPr>
          <w:spacing w:val="3"/>
          <w:sz w:val="21"/>
          <w:szCs w:val="21"/>
        </w:rPr>
        <w:t>далее- Договор) о нижеследующем:</w:t>
      </w:r>
    </w:p>
    <w:p w14:paraId="36C30D80" w14:textId="1785754C" w:rsidR="00E65DE6" w:rsidRDefault="00E65DE6" w:rsidP="00BE0F92">
      <w:pPr>
        <w:pStyle w:val="aff0"/>
        <w:spacing w:before="0" w:beforeAutospacing="0" w:after="0" w:afterAutospacing="0"/>
        <w:ind w:firstLine="567"/>
        <w:jc w:val="both"/>
        <w:rPr>
          <w:spacing w:val="3"/>
          <w:sz w:val="21"/>
          <w:szCs w:val="21"/>
        </w:rPr>
      </w:pPr>
    </w:p>
    <w:p w14:paraId="2BADAB07" w14:textId="77777777" w:rsidR="00522222" w:rsidRPr="00C85EB0" w:rsidRDefault="00522222" w:rsidP="00522222">
      <w:pPr>
        <w:pStyle w:val="af5"/>
        <w:numPr>
          <w:ilvl w:val="0"/>
          <w:numId w:val="33"/>
        </w:numPr>
        <w:ind w:left="0" w:firstLine="567"/>
        <w:rPr>
          <w:sz w:val="21"/>
          <w:szCs w:val="21"/>
        </w:rPr>
      </w:pPr>
      <w:r w:rsidRPr="00C85EB0">
        <w:rPr>
          <w:sz w:val="21"/>
          <w:szCs w:val="21"/>
        </w:rPr>
        <w:t>Стороны пришли к соглашению принимать электронные документы, переданные, через систему электронного документооборота «</w:t>
      </w:r>
      <w:proofErr w:type="spellStart"/>
      <w:r w:rsidRPr="00C85EB0">
        <w:rPr>
          <w:sz w:val="21"/>
          <w:szCs w:val="21"/>
        </w:rPr>
        <w:t>Диадок</w:t>
      </w:r>
      <w:proofErr w:type="spellEnd"/>
      <w:r w:rsidRPr="00C85EB0">
        <w:rPr>
          <w:sz w:val="21"/>
          <w:szCs w:val="21"/>
        </w:rPr>
        <w:t>» Акционерного общества «ПФ «СБК Контур» (далее-Система ЭДО) и подписанные усиленной квалифицированной электронной подписью (далее – УКЭП) при соблюдении условий, предусмотренных настоящим Соглашением.</w:t>
      </w:r>
    </w:p>
    <w:p w14:paraId="3548CB9F" w14:textId="77777777" w:rsidR="00787D9D" w:rsidRPr="00C85EB0" w:rsidRDefault="00787D9D" w:rsidP="00787D9D">
      <w:pPr>
        <w:pStyle w:val="af5"/>
        <w:numPr>
          <w:ilvl w:val="0"/>
          <w:numId w:val="33"/>
        </w:numPr>
        <w:ind w:left="0" w:firstLine="567"/>
        <w:rPr>
          <w:sz w:val="21"/>
          <w:szCs w:val="21"/>
        </w:rPr>
      </w:pPr>
      <w:r w:rsidRPr="00C85EB0">
        <w:rPr>
          <w:sz w:val="21"/>
          <w:szCs w:val="21"/>
        </w:rPr>
        <w:t>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14:paraId="44B875D1" w14:textId="77777777" w:rsidR="00787D9D" w:rsidRPr="00C85EB0" w:rsidRDefault="00787D9D" w:rsidP="00787D9D">
      <w:pPr>
        <w:pStyle w:val="af5"/>
        <w:numPr>
          <w:ilvl w:val="0"/>
          <w:numId w:val="33"/>
        </w:numPr>
        <w:ind w:left="0" w:firstLine="567"/>
        <w:rPr>
          <w:sz w:val="21"/>
          <w:szCs w:val="21"/>
        </w:rPr>
      </w:pPr>
      <w:r w:rsidRPr="00C85EB0">
        <w:rPr>
          <w:sz w:val="21"/>
          <w:szCs w:val="21"/>
        </w:rPr>
        <w:t xml:space="preserve">Стороны согласились принимать к сведению и исполнению следующие электронные документы: </w:t>
      </w:r>
    </w:p>
    <w:p w14:paraId="738CB1B5" w14:textId="77777777" w:rsidR="00787D9D" w:rsidRPr="00C85EB0" w:rsidRDefault="00787D9D" w:rsidP="00787D9D">
      <w:pPr>
        <w:rPr>
          <w:rFonts w:eastAsia="Calibri"/>
          <w:sz w:val="21"/>
          <w:szCs w:val="21"/>
        </w:rPr>
      </w:pPr>
    </w:p>
    <w:tbl>
      <w:tblPr>
        <w:tblStyle w:val="afc"/>
        <w:tblW w:w="9923" w:type="dxa"/>
        <w:tblInd w:w="-5" w:type="dxa"/>
        <w:tblLook w:val="04A0" w:firstRow="1" w:lastRow="0" w:firstColumn="1" w:lastColumn="0" w:noHBand="0" w:noVBand="1"/>
      </w:tblPr>
      <w:tblGrid>
        <w:gridCol w:w="4820"/>
        <w:gridCol w:w="5103"/>
      </w:tblGrid>
      <w:tr w:rsidR="00787D9D" w:rsidRPr="00D063C2" w14:paraId="6E1E68E2" w14:textId="77777777" w:rsidTr="002E6B81">
        <w:tc>
          <w:tcPr>
            <w:tcW w:w="4820" w:type="dxa"/>
            <w:tcBorders>
              <w:top w:val="single" w:sz="4" w:space="0" w:color="auto"/>
              <w:left w:val="single" w:sz="4" w:space="0" w:color="auto"/>
              <w:bottom w:val="single" w:sz="4" w:space="0" w:color="auto"/>
              <w:right w:val="single" w:sz="4" w:space="0" w:color="auto"/>
            </w:tcBorders>
            <w:hideMark/>
          </w:tcPr>
          <w:p w14:paraId="778A6456" w14:textId="77777777" w:rsidR="00787D9D" w:rsidRPr="00D063C2" w:rsidRDefault="00787D9D" w:rsidP="002E6B81">
            <w:pPr>
              <w:pStyle w:val="af5"/>
              <w:ind w:left="0"/>
              <w:jc w:val="center"/>
              <w:rPr>
                <w:sz w:val="22"/>
                <w:szCs w:val="22"/>
              </w:rPr>
            </w:pPr>
            <w:r w:rsidRPr="00D063C2">
              <w:rPr>
                <w:sz w:val="22"/>
                <w:szCs w:val="22"/>
              </w:rPr>
              <w:t>Наименование документа</w:t>
            </w:r>
          </w:p>
        </w:tc>
        <w:tc>
          <w:tcPr>
            <w:tcW w:w="5103" w:type="dxa"/>
            <w:tcBorders>
              <w:top w:val="single" w:sz="4" w:space="0" w:color="auto"/>
              <w:left w:val="single" w:sz="4" w:space="0" w:color="auto"/>
              <w:bottom w:val="single" w:sz="4" w:space="0" w:color="auto"/>
              <w:right w:val="single" w:sz="4" w:space="0" w:color="auto"/>
            </w:tcBorders>
            <w:hideMark/>
          </w:tcPr>
          <w:p w14:paraId="1338338D" w14:textId="77777777" w:rsidR="00787D9D" w:rsidRPr="00D063C2" w:rsidRDefault="00787D9D" w:rsidP="002E6B81">
            <w:pPr>
              <w:pStyle w:val="af5"/>
              <w:ind w:left="0"/>
              <w:jc w:val="center"/>
              <w:rPr>
                <w:sz w:val="22"/>
                <w:szCs w:val="22"/>
              </w:rPr>
            </w:pPr>
            <w:r w:rsidRPr="00D063C2">
              <w:rPr>
                <w:sz w:val="22"/>
                <w:szCs w:val="22"/>
              </w:rPr>
              <w:t>Формат документа</w:t>
            </w:r>
          </w:p>
        </w:tc>
      </w:tr>
      <w:tr w:rsidR="00787D9D" w:rsidRPr="00D063C2" w14:paraId="716EC186" w14:textId="77777777" w:rsidTr="002E6B81">
        <w:tc>
          <w:tcPr>
            <w:tcW w:w="4820" w:type="dxa"/>
            <w:tcBorders>
              <w:top w:val="single" w:sz="4" w:space="0" w:color="auto"/>
              <w:left w:val="single" w:sz="4" w:space="0" w:color="auto"/>
              <w:bottom w:val="single" w:sz="4" w:space="0" w:color="auto"/>
              <w:right w:val="single" w:sz="4" w:space="0" w:color="auto"/>
            </w:tcBorders>
          </w:tcPr>
          <w:p w14:paraId="1FAA9CF1" w14:textId="77777777" w:rsidR="00787D9D" w:rsidRPr="00D063C2" w:rsidRDefault="00787D9D" w:rsidP="002E6B81">
            <w:pPr>
              <w:pStyle w:val="af5"/>
              <w:ind w:left="0"/>
              <w:rPr>
                <w:sz w:val="22"/>
                <w:szCs w:val="22"/>
              </w:rPr>
            </w:pPr>
            <w:r w:rsidRPr="00D063C2">
              <w:rPr>
                <w:sz w:val="22"/>
                <w:szCs w:val="22"/>
              </w:rPr>
              <w:t>Универсальный передаточный документ (УПД)</w:t>
            </w:r>
          </w:p>
        </w:tc>
        <w:tc>
          <w:tcPr>
            <w:tcW w:w="5103" w:type="dxa"/>
            <w:tcBorders>
              <w:top w:val="single" w:sz="4" w:space="0" w:color="auto"/>
              <w:left w:val="single" w:sz="4" w:space="0" w:color="auto"/>
              <w:bottom w:val="single" w:sz="4" w:space="0" w:color="auto"/>
              <w:right w:val="single" w:sz="4" w:space="0" w:color="auto"/>
            </w:tcBorders>
          </w:tcPr>
          <w:p w14:paraId="6F538052" w14:textId="1731C400" w:rsidR="00787D9D" w:rsidRPr="00287572" w:rsidRDefault="00787D9D" w:rsidP="00287572">
            <w:pPr>
              <w:pStyle w:val="af5"/>
              <w:ind w:left="0"/>
              <w:rPr>
                <w:sz w:val="22"/>
                <w:szCs w:val="22"/>
              </w:rPr>
            </w:pPr>
            <w:r w:rsidRPr="00D063C2">
              <w:rPr>
                <w:sz w:val="22"/>
                <w:szCs w:val="22"/>
              </w:rPr>
              <w:t>Электронная форма, формат, утв. Приказ ФНС России от 19.12.20</w:t>
            </w:r>
            <w:r w:rsidR="00287572">
              <w:rPr>
                <w:sz w:val="22"/>
                <w:szCs w:val="22"/>
              </w:rPr>
              <w:t>23</w:t>
            </w:r>
            <w:r w:rsidRPr="00D063C2">
              <w:rPr>
                <w:sz w:val="22"/>
                <w:szCs w:val="22"/>
              </w:rPr>
              <w:t xml:space="preserve"> № </w:t>
            </w:r>
            <w:r w:rsidR="00287572">
              <w:rPr>
                <w:sz w:val="22"/>
                <w:szCs w:val="22"/>
              </w:rPr>
              <w:t>ЕД-7-26/970</w:t>
            </w:r>
            <w:r w:rsidR="00287572" w:rsidRPr="00287572">
              <w:rPr>
                <w:sz w:val="22"/>
                <w:szCs w:val="22"/>
              </w:rPr>
              <w:t>@</w:t>
            </w:r>
          </w:p>
        </w:tc>
      </w:tr>
      <w:tr w:rsidR="00787D9D" w:rsidRPr="00D063C2" w14:paraId="675FEA4C" w14:textId="77777777" w:rsidTr="002E6B81">
        <w:tc>
          <w:tcPr>
            <w:tcW w:w="4820" w:type="dxa"/>
            <w:tcBorders>
              <w:top w:val="single" w:sz="4" w:space="0" w:color="auto"/>
              <w:left w:val="single" w:sz="4" w:space="0" w:color="auto"/>
              <w:bottom w:val="single" w:sz="4" w:space="0" w:color="auto"/>
              <w:right w:val="single" w:sz="4" w:space="0" w:color="auto"/>
            </w:tcBorders>
          </w:tcPr>
          <w:p w14:paraId="410315B6" w14:textId="77777777" w:rsidR="00787D9D" w:rsidRPr="00D063C2" w:rsidRDefault="00787D9D" w:rsidP="002E6B81">
            <w:pPr>
              <w:pStyle w:val="af5"/>
              <w:ind w:left="0"/>
              <w:rPr>
                <w:sz w:val="22"/>
                <w:szCs w:val="22"/>
              </w:rPr>
            </w:pPr>
            <w:r w:rsidRPr="00D063C2">
              <w:rPr>
                <w:sz w:val="22"/>
                <w:szCs w:val="22"/>
              </w:rPr>
              <w:t>Универсальный корректировочный документ (УКД)</w:t>
            </w:r>
          </w:p>
        </w:tc>
        <w:tc>
          <w:tcPr>
            <w:tcW w:w="5103" w:type="dxa"/>
            <w:tcBorders>
              <w:top w:val="single" w:sz="4" w:space="0" w:color="auto"/>
              <w:left w:val="single" w:sz="4" w:space="0" w:color="auto"/>
              <w:bottom w:val="single" w:sz="4" w:space="0" w:color="auto"/>
              <w:right w:val="single" w:sz="4" w:space="0" w:color="auto"/>
            </w:tcBorders>
          </w:tcPr>
          <w:p w14:paraId="2E64AD7A" w14:textId="3407C88D" w:rsidR="00787D9D" w:rsidRPr="00D063C2" w:rsidRDefault="00C0335C" w:rsidP="002E6B81">
            <w:pPr>
              <w:pStyle w:val="af5"/>
              <w:ind w:left="0"/>
              <w:rPr>
                <w:sz w:val="22"/>
                <w:szCs w:val="22"/>
              </w:rPr>
            </w:pPr>
            <w:r w:rsidRPr="00C0335C">
              <w:rPr>
                <w:sz w:val="22"/>
              </w:rPr>
              <w:t>Электронная форма, формат, утв. Приказ ФНС России от 12.10.2020 № ЕД-7-26/736@</w:t>
            </w:r>
          </w:p>
        </w:tc>
      </w:tr>
      <w:tr w:rsidR="00787D9D" w:rsidRPr="00D063C2" w14:paraId="5FFDADC7" w14:textId="77777777" w:rsidTr="002E6B81">
        <w:tc>
          <w:tcPr>
            <w:tcW w:w="4820" w:type="dxa"/>
            <w:tcBorders>
              <w:top w:val="single" w:sz="4" w:space="0" w:color="auto"/>
              <w:left w:val="single" w:sz="4" w:space="0" w:color="auto"/>
              <w:bottom w:val="single" w:sz="4" w:space="0" w:color="auto"/>
              <w:right w:val="single" w:sz="4" w:space="0" w:color="auto"/>
            </w:tcBorders>
          </w:tcPr>
          <w:p w14:paraId="65AC62AA" w14:textId="77777777" w:rsidR="00787D9D" w:rsidRPr="00D063C2" w:rsidRDefault="00787D9D" w:rsidP="002E6B81">
            <w:pPr>
              <w:pStyle w:val="af5"/>
              <w:ind w:left="0"/>
              <w:rPr>
                <w:sz w:val="22"/>
                <w:szCs w:val="22"/>
              </w:rPr>
            </w:pPr>
            <w:r w:rsidRPr="00D063C2">
              <w:rPr>
                <w:sz w:val="22"/>
                <w:szCs w:val="22"/>
              </w:rPr>
              <w:t>Накладная М-15</w:t>
            </w:r>
          </w:p>
        </w:tc>
        <w:tc>
          <w:tcPr>
            <w:tcW w:w="5103" w:type="dxa"/>
            <w:tcBorders>
              <w:top w:val="single" w:sz="4" w:space="0" w:color="auto"/>
              <w:left w:val="single" w:sz="4" w:space="0" w:color="auto"/>
              <w:bottom w:val="single" w:sz="4" w:space="0" w:color="auto"/>
              <w:right w:val="single" w:sz="4" w:space="0" w:color="auto"/>
            </w:tcBorders>
          </w:tcPr>
          <w:p w14:paraId="2151F3AB" w14:textId="77777777" w:rsidR="00787D9D" w:rsidRPr="00D063C2" w:rsidRDefault="00787D9D" w:rsidP="002E6B81">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r w:rsidR="00787D9D" w:rsidRPr="00D063C2" w14:paraId="3B53FC7F" w14:textId="77777777" w:rsidTr="002E6B81">
        <w:tc>
          <w:tcPr>
            <w:tcW w:w="4820" w:type="dxa"/>
            <w:tcBorders>
              <w:top w:val="single" w:sz="4" w:space="0" w:color="auto"/>
              <w:left w:val="single" w:sz="4" w:space="0" w:color="auto"/>
              <w:bottom w:val="single" w:sz="4" w:space="0" w:color="auto"/>
              <w:right w:val="single" w:sz="4" w:space="0" w:color="auto"/>
            </w:tcBorders>
          </w:tcPr>
          <w:p w14:paraId="22009026" w14:textId="77777777" w:rsidR="00787D9D" w:rsidRPr="00D063C2" w:rsidRDefault="00787D9D" w:rsidP="002E6B81">
            <w:pPr>
              <w:pStyle w:val="af5"/>
              <w:ind w:left="0"/>
              <w:rPr>
                <w:sz w:val="22"/>
                <w:szCs w:val="22"/>
              </w:rPr>
            </w:pPr>
            <w:r w:rsidRPr="00D063C2">
              <w:rPr>
                <w:sz w:val="22"/>
                <w:szCs w:val="22"/>
              </w:rPr>
              <w:t>Отвесной талон</w:t>
            </w:r>
          </w:p>
        </w:tc>
        <w:tc>
          <w:tcPr>
            <w:tcW w:w="5103" w:type="dxa"/>
            <w:tcBorders>
              <w:top w:val="single" w:sz="4" w:space="0" w:color="auto"/>
              <w:left w:val="single" w:sz="4" w:space="0" w:color="auto"/>
              <w:bottom w:val="single" w:sz="4" w:space="0" w:color="auto"/>
              <w:right w:val="single" w:sz="4" w:space="0" w:color="auto"/>
            </w:tcBorders>
          </w:tcPr>
          <w:p w14:paraId="0AA6C804" w14:textId="77777777" w:rsidR="00787D9D" w:rsidRPr="00D063C2" w:rsidRDefault="00787D9D" w:rsidP="002E6B81">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r w:rsidR="00787D9D" w:rsidRPr="00D063C2" w14:paraId="6B7098BA" w14:textId="77777777" w:rsidTr="002E6B81">
        <w:tc>
          <w:tcPr>
            <w:tcW w:w="4820" w:type="dxa"/>
            <w:tcBorders>
              <w:top w:val="single" w:sz="4" w:space="0" w:color="auto"/>
              <w:left w:val="single" w:sz="4" w:space="0" w:color="auto"/>
              <w:bottom w:val="single" w:sz="4" w:space="0" w:color="auto"/>
              <w:right w:val="single" w:sz="4" w:space="0" w:color="auto"/>
            </w:tcBorders>
          </w:tcPr>
          <w:p w14:paraId="200A7313" w14:textId="6708B106" w:rsidR="005524AB" w:rsidRPr="00D063C2" w:rsidRDefault="00787D9D" w:rsidP="002E6B81">
            <w:pPr>
              <w:pStyle w:val="af5"/>
              <w:ind w:left="0"/>
              <w:rPr>
                <w:sz w:val="22"/>
                <w:szCs w:val="22"/>
              </w:rPr>
            </w:pPr>
            <w:r w:rsidRPr="00D063C2">
              <w:rPr>
                <w:sz w:val="22"/>
                <w:szCs w:val="22"/>
              </w:rPr>
              <w:t>ПСА</w:t>
            </w:r>
          </w:p>
        </w:tc>
        <w:tc>
          <w:tcPr>
            <w:tcW w:w="5103" w:type="dxa"/>
            <w:tcBorders>
              <w:top w:val="single" w:sz="4" w:space="0" w:color="auto"/>
              <w:left w:val="single" w:sz="4" w:space="0" w:color="auto"/>
              <w:bottom w:val="single" w:sz="4" w:space="0" w:color="auto"/>
              <w:right w:val="single" w:sz="4" w:space="0" w:color="auto"/>
            </w:tcBorders>
          </w:tcPr>
          <w:p w14:paraId="4BED58B3" w14:textId="77777777" w:rsidR="00787D9D" w:rsidRPr="00D063C2" w:rsidRDefault="00787D9D" w:rsidP="002E6B81">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r w:rsidR="00A77B1A" w:rsidRPr="00D063C2" w14:paraId="00DDF74D" w14:textId="77777777" w:rsidTr="002E6B81">
        <w:tc>
          <w:tcPr>
            <w:tcW w:w="4820" w:type="dxa"/>
            <w:tcBorders>
              <w:top w:val="single" w:sz="4" w:space="0" w:color="auto"/>
              <w:left w:val="single" w:sz="4" w:space="0" w:color="auto"/>
              <w:bottom w:val="single" w:sz="4" w:space="0" w:color="auto"/>
              <w:right w:val="single" w:sz="4" w:space="0" w:color="auto"/>
            </w:tcBorders>
          </w:tcPr>
          <w:p w14:paraId="3BEA9391" w14:textId="6660B6BF" w:rsidR="00A77B1A" w:rsidRDefault="00A77B1A" w:rsidP="005524AB">
            <w:pPr>
              <w:pStyle w:val="af5"/>
              <w:ind w:left="0"/>
              <w:rPr>
                <w:sz w:val="22"/>
                <w:szCs w:val="22"/>
              </w:rPr>
            </w:pPr>
            <w:r>
              <w:rPr>
                <w:sz w:val="22"/>
                <w:szCs w:val="22"/>
              </w:rPr>
              <w:t>Акт сверки</w:t>
            </w:r>
          </w:p>
        </w:tc>
        <w:tc>
          <w:tcPr>
            <w:tcW w:w="5103" w:type="dxa"/>
            <w:tcBorders>
              <w:top w:val="single" w:sz="4" w:space="0" w:color="auto"/>
              <w:left w:val="single" w:sz="4" w:space="0" w:color="auto"/>
              <w:bottom w:val="single" w:sz="4" w:space="0" w:color="auto"/>
              <w:right w:val="single" w:sz="4" w:space="0" w:color="auto"/>
            </w:tcBorders>
          </w:tcPr>
          <w:p w14:paraId="312C058E" w14:textId="319C25A4" w:rsidR="00A77B1A" w:rsidRPr="00D063C2" w:rsidRDefault="00A77B1A" w:rsidP="005524AB">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bl>
    <w:p w14:paraId="0CD1B44E" w14:textId="4705B391" w:rsidR="00013DCB" w:rsidRDefault="00013DCB" w:rsidP="00787D9D">
      <w:pPr>
        <w:ind w:firstLine="567"/>
        <w:rPr>
          <w:rFonts w:eastAsia="Calibri"/>
          <w:sz w:val="22"/>
          <w:szCs w:val="22"/>
        </w:rPr>
      </w:pPr>
    </w:p>
    <w:p w14:paraId="40C6A6E7" w14:textId="77777777" w:rsidR="00094B18" w:rsidRDefault="00094B18" w:rsidP="00787D9D">
      <w:pPr>
        <w:ind w:firstLine="567"/>
        <w:rPr>
          <w:rFonts w:eastAsia="Calibri"/>
          <w:sz w:val="22"/>
          <w:szCs w:val="22"/>
        </w:rPr>
      </w:pPr>
    </w:p>
    <w:p w14:paraId="599FFF45" w14:textId="770B23E5" w:rsidR="00787D9D" w:rsidRPr="00C85EB0" w:rsidRDefault="00787D9D" w:rsidP="00787D9D">
      <w:pPr>
        <w:ind w:firstLine="567"/>
        <w:rPr>
          <w:rFonts w:eastAsia="Calibri"/>
          <w:sz w:val="21"/>
          <w:szCs w:val="21"/>
        </w:rPr>
      </w:pPr>
      <w:r w:rsidRPr="00C85EB0">
        <w:rPr>
          <w:rFonts w:eastAsia="Calibri"/>
          <w:sz w:val="21"/>
          <w:szCs w:val="21"/>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14:paraId="1627E069" w14:textId="77777777" w:rsidR="00522222" w:rsidRPr="00C85EB0" w:rsidRDefault="00522222" w:rsidP="00522222">
      <w:pPr>
        <w:ind w:firstLine="567"/>
        <w:rPr>
          <w:sz w:val="21"/>
          <w:szCs w:val="21"/>
        </w:rPr>
      </w:pPr>
      <w:r w:rsidRPr="00C85EB0">
        <w:rPr>
          <w:sz w:val="21"/>
          <w:szCs w:val="21"/>
        </w:rPr>
        <w:t>Электронные образы (электронные копии, сканы) документов, предусмотренных договором и оформляемых на бумажном носителе, могут быть переданы через систему электронного документооборота «</w:t>
      </w:r>
      <w:proofErr w:type="spellStart"/>
      <w:r w:rsidRPr="00C85EB0">
        <w:rPr>
          <w:sz w:val="21"/>
          <w:szCs w:val="21"/>
        </w:rPr>
        <w:t>Диадок</w:t>
      </w:r>
      <w:proofErr w:type="spellEnd"/>
      <w:r w:rsidRPr="00C85EB0">
        <w:rPr>
          <w:sz w:val="21"/>
          <w:szCs w:val="21"/>
        </w:rPr>
        <w:t>»</w:t>
      </w:r>
      <w:r w:rsidRPr="00C85EB0">
        <w:rPr>
          <w:color w:val="FF0000"/>
          <w:sz w:val="21"/>
          <w:szCs w:val="21"/>
        </w:rPr>
        <w:t xml:space="preserve"> </w:t>
      </w:r>
      <w:r w:rsidRPr="00C85EB0">
        <w:rPr>
          <w:sz w:val="21"/>
          <w:szCs w:val="21"/>
        </w:rPr>
        <w:t>одновременно с электронными документами.</w:t>
      </w:r>
    </w:p>
    <w:p w14:paraId="5297F029" w14:textId="77777777" w:rsidR="00787D9D" w:rsidRPr="00C85EB0" w:rsidRDefault="00787D9D" w:rsidP="00787D9D">
      <w:pPr>
        <w:pStyle w:val="af5"/>
        <w:numPr>
          <w:ilvl w:val="0"/>
          <w:numId w:val="33"/>
        </w:numPr>
        <w:ind w:left="0" w:firstLine="567"/>
        <w:rPr>
          <w:sz w:val="21"/>
          <w:szCs w:val="21"/>
        </w:rPr>
      </w:pPr>
      <w:r w:rsidRPr="00C85EB0">
        <w:rPr>
          <w:sz w:val="21"/>
          <w:szCs w:val="21"/>
        </w:rPr>
        <w:t xml:space="preserve">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29E547B0" w14:textId="332AE833" w:rsidR="00787D9D" w:rsidRPr="00C85EB0" w:rsidRDefault="00787D9D" w:rsidP="00787D9D">
      <w:pPr>
        <w:pStyle w:val="af5"/>
        <w:numPr>
          <w:ilvl w:val="0"/>
          <w:numId w:val="33"/>
        </w:numPr>
        <w:ind w:left="0" w:firstLine="567"/>
        <w:rPr>
          <w:sz w:val="21"/>
          <w:szCs w:val="21"/>
        </w:rPr>
      </w:pPr>
      <w:r w:rsidRPr="00C85EB0">
        <w:rPr>
          <w:sz w:val="21"/>
          <w:szCs w:val="21"/>
        </w:rPr>
        <w:t>Стороны признают, что электронные документы, переданные через Систему ЭДО</w:t>
      </w:r>
      <w:r w:rsidR="0095270C">
        <w:rPr>
          <w:sz w:val="21"/>
          <w:szCs w:val="21"/>
        </w:rPr>
        <w:t xml:space="preserve"> </w:t>
      </w:r>
      <w:r w:rsidR="006D13AB">
        <w:rPr>
          <w:sz w:val="21"/>
          <w:szCs w:val="21"/>
        </w:rPr>
        <w:t xml:space="preserve">и </w:t>
      </w:r>
      <w:r w:rsidR="006D13AB" w:rsidRPr="00C85EB0">
        <w:rPr>
          <w:sz w:val="21"/>
          <w:szCs w:val="21"/>
        </w:rPr>
        <w:t>подписанные</w:t>
      </w:r>
      <w:r w:rsidRPr="00C85EB0">
        <w:rPr>
          <w:sz w:val="21"/>
          <w:szCs w:val="21"/>
        </w:rPr>
        <w:t xml:space="preserve">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14:paraId="5BFBE8E7" w14:textId="77777777" w:rsidR="00787D9D" w:rsidRPr="00C85EB0" w:rsidRDefault="00787D9D" w:rsidP="00787D9D">
      <w:pPr>
        <w:pStyle w:val="af5"/>
        <w:ind w:left="0" w:firstLine="567"/>
        <w:rPr>
          <w:sz w:val="21"/>
          <w:szCs w:val="21"/>
        </w:rPr>
      </w:pPr>
      <w:r w:rsidRPr="00C85EB0">
        <w:rPr>
          <w:sz w:val="21"/>
          <w:szCs w:val="21"/>
        </w:rPr>
        <w:t>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14:paraId="6A22C812" w14:textId="77777777" w:rsidR="00787D9D" w:rsidRPr="00C85EB0" w:rsidRDefault="00787D9D" w:rsidP="00787D9D">
      <w:pPr>
        <w:pStyle w:val="af5"/>
        <w:numPr>
          <w:ilvl w:val="0"/>
          <w:numId w:val="33"/>
        </w:numPr>
        <w:ind w:left="0" w:firstLine="567"/>
        <w:rPr>
          <w:sz w:val="21"/>
          <w:szCs w:val="21"/>
        </w:rPr>
      </w:pPr>
      <w:r w:rsidRPr="00C85EB0">
        <w:rPr>
          <w:sz w:val="21"/>
          <w:szCs w:val="21"/>
        </w:rPr>
        <w:t>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14:paraId="536258CB" w14:textId="17477434" w:rsidR="00787D9D" w:rsidRPr="00C85EB0" w:rsidRDefault="00787D9D" w:rsidP="00787D9D">
      <w:pPr>
        <w:pStyle w:val="af5"/>
        <w:numPr>
          <w:ilvl w:val="0"/>
          <w:numId w:val="33"/>
        </w:numPr>
        <w:ind w:left="0" w:firstLine="567"/>
        <w:rPr>
          <w:sz w:val="21"/>
          <w:szCs w:val="21"/>
        </w:rPr>
      </w:pPr>
      <w:r w:rsidRPr="00C85EB0">
        <w:rPr>
          <w:sz w:val="21"/>
          <w:szCs w:val="21"/>
        </w:rPr>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w:t>
      </w:r>
      <w:r w:rsidR="00E46C5E" w:rsidRPr="00C85EB0">
        <w:rPr>
          <w:sz w:val="21"/>
          <w:szCs w:val="21"/>
        </w:rPr>
        <w:t>документов ООО «</w:t>
      </w:r>
      <w:r w:rsidR="002F7034" w:rsidRPr="00C85EB0">
        <w:rPr>
          <w:sz w:val="21"/>
          <w:szCs w:val="21"/>
        </w:rPr>
        <w:t>ВРЗ «Депо НТК</w:t>
      </w:r>
      <w:r w:rsidR="00E46C5E" w:rsidRPr="00C85EB0">
        <w:rPr>
          <w:sz w:val="21"/>
          <w:szCs w:val="21"/>
        </w:rPr>
        <w:t>» и</w:t>
      </w:r>
      <w:r w:rsidR="00522222" w:rsidRPr="00C85EB0">
        <w:rPr>
          <w:sz w:val="21"/>
          <w:szCs w:val="21"/>
        </w:rPr>
        <w:t xml:space="preserve"> </w:t>
      </w:r>
      <w:r w:rsidR="004A3271">
        <w:rPr>
          <w:sz w:val="21"/>
          <w:szCs w:val="21"/>
        </w:rPr>
        <w:t>ООО «РУССТАЛЬ»</w:t>
      </w:r>
      <w:r w:rsidR="0095270C">
        <w:rPr>
          <w:sz w:val="21"/>
          <w:szCs w:val="21"/>
        </w:rPr>
        <w:t>.</w:t>
      </w:r>
    </w:p>
    <w:p w14:paraId="7EF5400E" w14:textId="77777777" w:rsidR="00787D9D" w:rsidRPr="00C85EB0" w:rsidRDefault="00787D9D" w:rsidP="00787D9D">
      <w:pPr>
        <w:pStyle w:val="af5"/>
        <w:numPr>
          <w:ilvl w:val="0"/>
          <w:numId w:val="33"/>
        </w:numPr>
        <w:ind w:left="0" w:firstLine="567"/>
        <w:rPr>
          <w:sz w:val="21"/>
          <w:szCs w:val="21"/>
        </w:rPr>
      </w:pPr>
      <w:r w:rsidRPr="00C85EB0">
        <w:rPr>
          <w:sz w:val="21"/>
          <w:szCs w:val="21"/>
        </w:rPr>
        <w:lastRenderedPageBreak/>
        <w:t xml:space="preserve">Электронные документы, указанные в п. 3 настоящего Соглашения, подписываются лицами, уполномоченными на это в установленном порядке. </w:t>
      </w:r>
    </w:p>
    <w:p w14:paraId="21A750E6" w14:textId="77777777" w:rsidR="00787D9D" w:rsidRPr="00C85EB0" w:rsidRDefault="00787D9D" w:rsidP="00787D9D">
      <w:pPr>
        <w:pStyle w:val="af5"/>
        <w:numPr>
          <w:ilvl w:val="0"/>
          <w:numId w:val="33"/>
        </w:numPr>
        <w:ind w:left="0" w:firstLine="567"/>
        <w:rPr>
          <w:sz w:val="21"/>
          <w:szCs w:val="21"/>
        </w:rPr>
      </w:pPr>
      <w:r w:rsidRPr="00C85EB0">
        <w:rPr>
          <w:sz w:val="21"/>
          <w:szCs w:val="21"/>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2AD74C1E" w14:textId="77777777" w:rsidR="00787D9D" w:rsidRPr="00C85EB0" w:rsidRDefault="00787D9D" w:rsidP="00787D9D">
      <w:pPr>
        <w:pStyle w:val="af5"/>
        <w:numPr>
          <w:ilvl w:val="0"/>
          <w:numId w:val="33"/>
        </w:numPr>
        <w:ind w:left="0" w:firstLine="567"/>
        <w:rPr>
          <w:sz w:val="21"/>
          <w:szCs w:val="21"/>
        </w:rPr>
      </w:pPr>
      <w:r w:rsidRPr="00C85EB0">
        <w:rPr>
          <w:sz w:val="21"/>
          <w:szCs w:val="21"/>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208FD618" w14:textId="77777777" w:rsidR="00787D9D" w:rsidRPr="00C85EB0" w:rsidRDefault="00787D9D" w:rsidP="00787D9D">
      <w:pPr>
        <w:pStyle w:val="af5"/>
        <w:numPr>
          <w:ilvl w:val="0"/>
          <w:numId w:val="33"/>
        </w:numPr>
        <w:ind w:left="0" w:firstLine="567"/>
        <w:rPr>
          <w:sz w:val="21"/>
          <w:szCs w:val="21"/>
        </w:rPr>
      </w:pPr>
      <w:r w:rsidRPr="00C85EB0">
        <w:rPr>
          <w:sz w:val="21"/>
          <w:szCs w:val="21"/>
        </w:rPr>
        <w:t>Стороны при осуществлении электронного взаимодействия обязаны:</w:t>
      </w:r>
    </w:p>
    <w:p w14:paraId="49151D3A" w14:textId="77777777" w:rsidR="00787D9D" w:rsidRPr="00C85EB0" w:rsidRDefault="00787D9D" w:rsidP="00787D9D">
      <w:pPr>
        <w:pStyle w:val="af5"/>
        <w:ind w:left="0" w:firstLine="567"/>
        <w:rPr>
          <w:sz w:val="21"/>
          <w:szCs w:val="21"/>
        </w:rPr>
      </w:pPr>
      <w:r w:rsidRPr="00C85EB0">
        <w:rPr>
          <w:b/>
          <w:sz w:val="21"/>
          <w:szCs w:val="21"/>
        </w:rPr>
        <w:t>11.1.</w:t>
      </w:r>
      <w:r w:rsidRPr="00C85EB0">
        <w:rPr>
          <w:sz w:val="21"/>
          <w:szCs w:val="21"/>
        </w:rPr>
        <w:t xml:space="preserve"> обеспечивать конфиденциальность ключей электронных подписей;</w:t>
      </w:r>
    </w:p>
    <w:p w14:paraId="4A0F10FD" w14:textId="77777777" w:rsidR="00787D9D" w:rsidRPr="00C85EB0" w:rsidRDefault="00787D9D" w:rsidP="00787D9D">
      <w:pPr>
        <w:pStyle w:val="af5"/>
        <w:ind w:left="0" w:firstLine="567"/>
        <w:rPr>
          <w:sz w:val="21"/>
          <w:szCs w:val="21"/>
        </w:rPr>
      </w:pPr>
      <w:r w:rsidRPr="00C85EB0">
        <w:rPr>
          <w:b/>
          <w:sz w:val="21"/>
          <w:szCs w:val="21"/>
        </w:rPr>
        <w:t>11.2.</w:t>
      </w:r>
      <w:r w:rsidRPr="00C85EB0">
        <w:rPr>
          <w:sz w:val="21"/>
          <w:szCs w:val="21"/>
        </w:rPr>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3F0B885C" w14:textId="77777777" w:rsidR="00787D9D" w:rsidRPr="00C85EB0" w:rsidRDefault="00787D9D" w:rsidP="00787D9D">
      <w:pPr>
        <w:pStyle w:val="af5"/>
        <w:ind w:left="0" w:firstLine="567"/>
        <w:rPr>
          <w:sz w:val="21"/>
          <w:szCs w:val="21"/>
        </w:rPr>
      </w:pPr>
      <w:r w:rsidRPr="00C85EB0">
        <w:rPr>
          <w:b/>
          <w:sz w:val="21"/>
          <w:szCs w:val="21"/>
        </w:rPr>
        <w:t>11.3.</w:t>
      </w:r>
      <w:r w:rsidRPr="00C85EB0">
        <w:rPr>
          <w:sz w:val="21"/>
          <w:szCs w:val="21"/>
        </w:rP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14:paraId="387B1215" w14:textId="77777777" w:rsidR="00787D9D" w:rsidRPr="00C85EB0" w:rsidRDefault="00787D9D" w:rsidP="00787D9D">
      <w:pPr>
        <w:pStyle w:val="af5"/>
        <w:ind w:left="0" w:firstLine="567"/>
        <w:rPr>
          <w:sz w:val="21"/>
          <w:szCs w:val="21"/>
        </w:rPr>
      </w:pPr>
      <w:r w:rsidRPr="00C85EB0">
        <w:rPr>
          <w:b/>
          <w:sz w:val="21"/>
          <w:szCs w:val="21"/>
        </w:rPr>
        <w:t>11.4.</w:t>
      </w:r>
      <w:r w:rsidRPr="00C85EB0">
        <w:rPr>
          <w:sz w:val="21"/>
          <w:szCs w:val="21"/>
        </w:rPr>
        <w:t xml:space="preserve"> уведомить в течение 1 (одного) рабочего дня другую Сторону о прекращении действия или аннулировании сертификата ключа проверки подписи.</w:t>
      </w:r>
    </w:p>
    <w:p w14:paraId="64716F3E" w14:textId="012CBE3F" w:rsidR="00787D9D" w:rsidRPr="00C85EB0" w:rsidRDefault="00787D9D" w:rsidP="00522222">
      <w:pPr>
        <w:pStyle w:val="af5"/>
        <w:numPr>
          <w:ilvl w:val="0"/>
          <w:numId w:val="33"/>
        </w:numPr>
        <w:ind w:left="0" w:firstLine="567"/>
        <w:rPr>
          <w:sz w:val="21"/>
          <w:szCs w:val="21"/>
        </w:rPr>
      </w:pPr>
      <w:r w:rsidRPr="00C85EB0">
        <w:rPr>
          <w:sz w:val="21"/>
          <w:szCs w:val="21"/>
        </w:rPr>
        <w:t>В случае невозможности обмена электронными документами любой из Сторон в течение 12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6EC57F87" w14:textId="77777777" w:rsidR="00787D9D" w:rsidRPr="00C85EB0" w:rsidRDefault="00787D9D" w:rsidP="00787D9D">
      <w:pPr>
        <w:pStyle w:val="af5"/>
        <w:numPr>
          <w:ilvl w:val="0"/>
          <w:numId w:val="33"/>
        </w:numPr>
        <w:ind w:left="0" w:firstLine="567"/>
        <w:rPr>
          <w:sz w:val="21"/>
          <w:szCs w:val="21"/>
        </w:rPr>
      </w:pPr>
      <w:r w:rsidRPr="00C85EB0">
        <w:rPr>
          <w:sz w:val="21"/>
          <w:szCs w:val="21"/>
        </w:rPr>
        <w:t xml:space="preserve">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29BA4E5D" w14:textId="77777777" w:rsidR="00787D9D" w:rsidRPr="00C85EB0" w:rsidRDefault="00787D9D" w:rsidP="00787D9D">
      <w:pPr>
        <w:pStyle w:val="afb"/>
        <w:widowControl w:val="0"/>
        <w:numPr>
          <w:ilvl w:val="0"/>
          <w:numId w:val="33"/>
        </w:numPr>
        <w:ind w:left="0" w:firstLine="567"/>
        <w:rPr>
          <w:sz w:val="21"/>
          <w:szCs w:val="21"/>
        </w:rPr>
      </w:pPr>
      <w:r w:rsidRPr="00C85EB0">
        <w:rPr>
          <w:sz w:val="21"/>
          <w:szCs w:val="21"/>
        </w:rPr>
        <w:t>Во всем остальном, что не предусмотрено настоящим Соглашением, действуют условия Договора.</w:t>
      </w:r>
    </w:p>
    <w:p w14:paraId="6B5D040C" w14:textId="77777777" w:rsidR="00787D9D" w:rsidRPr="00C85EB0" w:rsidRDefault="00787D9D" w:rsidP="00787D9D">
      <w:pPr>
        <w:pStyle w:val="afb"/>
        <w:widowControl w:val="0"/>
        <w:numPr>
          <w:ilvl w:val="0"/>
          <w:numId w:val="33"/>
        </w:numPr>
        <w:ind w:left="0" w:firstLine="567"/>
        <w:rPr>
          <w:sz w:val="21"/>
          <w:szCs w:val="21"/>
        </w:rPr>
      </w:pPr>
      <w:r w:rsidRPr="00C85EB0">
        <w:rPr>
          <w:sz w:val="21"/>
          <w:szCs w:val="21"/>
        </w:rPr>
        <w:t xml:space="preserve"> Настоящее Соглашение вступает в силу с момента его подписания обеими Сторонами и является неотъемлемой частью Договора.</w:t>
      </w:r>
    </w:p>
    <w:p w14:paraId="74A7F00F" w14:textId="7E7CB44F" w:rsidR="00013DCB" w:rsidRPr="00C85EB0" w:rsidRDefault="00787D9D" w:rsidP="001A0A6A">
      <w:pPr>
        <w:pStyle w:val="af5"/>
        <w:numPr>
          <w:ilvl w:val="0"/>
          <w:numId w:val="33"/>
        </w:numPr>
        <w:ind w:left="0" w:firstLine="567"/>
        <w:rPr>
          <w:sz w:val="21"/>
          <w:szCs w:val="21"/>
        </w:rPr>
      </w:pPr>
      <w:r w:rsidRPr="00C85EB0">
        <w:rPr>
          <w:sz w:val="21"/>
          <w:szCs w:val="21"/>
        </w:rPr>
        <w:t>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п.3 настоящего Соглашения, оформляются Сторонами на бумажных носителях информации, подписываются собственноручной подписью и заверяются печатью (при наличии).</w:t>
      </w:r>
    </w:p>
    <w:p w14:paraId="586BBC50" w14:textId="5B0623F7" w:rsidR="00787D9D" w:rsidRPr="00C85EB0" w:rsidRDefault="00787D9D" w:rsidP="00787D9D">
      <w:pPr>
        <w:pStyle w:val="afb"/>
        <w:widowControl w:val="0"/>
        <w:numPr>
          <w:ilvl w:val="0"/>
          <w:numId w:val="33"/>
        </w:numPr>
        <w:ind w:left="0" w:firstLine="567"/>
        <w:rPr>
          <w:sz w:val="21"/>
          <w:szCs w:val="21"/>
        </w:rPr>
      </w:pPr>
      <w:r w:rsidRPr="00C85EB0">
        <w:rPr>
          <w:sz w:val="21"/>
          <w:szCs w:val="21"/>
        </w:rPr>
        <w:t>Настоящее Соглашение составлено в двух экземплярах, имеющих одинаковую юридическую силу, по одному для каждой из Сторон, состоит из пронумерованных страниц, на каждой из которых проставлены подписи уполномоченных должностных лиц Сторон, подписано уполномоченными представителями Сторон.</w:t>
      </w:r>
    </w:p>
    <w:p w14:paraId="6E285834" w14:textId="1C571E45" w:rsidR="000D3CD3" w:rsidRPr="00D063C2" w:rsidRDefault="000D3CD3" w:rsidP="00787D9D">
      <w:pPr>
        <w:tabs>
          <w:tab w:val="left" w:pos="567"/>
        </w:tabs>
        <w:rPr>
          <w:b/>
          <w:sz w:val="22"/>
          <w:szCs w:val="22"/>
        </w:rPr>
      </w:pPr>
    </w:p>
    <w:p w14:paraId="5530F36C" w14:textId="6EF1C834" w:rsidR="000D3CD3" w:rsidRPr="00D063C2" w:rsidRDefault="000D3CD3" w:rsidP="00787D9D">
      <w:pPr>
        <w:tabs>
          <w:tab w:val="left" w:pos="567"/>
        </w:tabs>
        <w:rPr>
          <w:b/>
          <w:sz w:val="22"/>
          <w:szCs w:val="22"/>
        </w:rPr>
      </w:pPr>
    </w:p>
    <w:tbl>
      <w:tblPr>
        <w:tblpPr w:leftFromText="180" w:rightFromText="180" w:vertAnchor="text" w:horzAnchor="margin" w:tblpY="-39"/>
        <w:tblW w:w="9172" w:type="dxa"/>
        <w:tblLook w:val="04A0" w:firstRow="1" w:lastRow="0" w:firstColumn="1" w:lastColumn="0" w:noHBand="0" w:noVBand="1"/>
      </w:tblPr>
      <w:tblGrid>
        <w:gridCol w:w="4820"/>
        <w:gridCol w:w="3969"/>
        <w:gridCol w:w="383"/>
      </w:tblGrid>
      <w:tr w:rsidR="00803C64" w:rsidRPr="00803C64" w14:paraId="4EDBB35E" w14:textId="77777777" w:rsidTr="00803C64">
        <w:trPr>
          <w:trHeight w:val="1697"/>
        </w:trPr>
        <w:tc>
          <w:tcPr>
            <w:tcW w:w="4820" w:type="dxa"/>
          </w:tcPr>
          <w:p w14:paraId="4731DDA2" w14:textId="77777777" w:rsidR="00803C64" w:rsidRPr="00803C64" w:rsidRDefault="00803C64" w:rsidP="00803C64">
            <w:pPr>
              <w:suppressAutoHyphens/>
              <w:spacing w:line="256" w:lineRule="auto"/>
              <w:rPr>
                <w:b/>
                <w:sz w:val="21"/>
                <w:szCs w:val="21"/>
                <w:lang w:eastAsia="ar-SA"/>
              </w:rPr>
            </w:pPr>
            <w:r w:rsidRPr="00803C64">
              <w:rPr>
                <w:b/>
                <w:sz w:val="21"/>
                <w:szCs w:val="21"/>
                <w:lang w:eastAsia="ar-SA"/>
              </w:rPr>
              <w:t>Поставщик</w:t>
            </w:r>
          </w:p>
          <w:p w14:paraId="5F107108" w14:textId="1157FD35" w:rsidR="00803C64" w:rsidRPr="00803C64" w:rsidRDefault="005756D5" w:rsidP="00803C64">
            <w:pPr>
              <w:suppressAutoHyphens/>
              <w:spacing w:line="256" w:lineRule="auto"/>
              <w:rPr>
                <w:b/>
                <w:sz w:val="21"/>
                <w:szCs w:val="21"/>
                <w:lang w:eastAsia="ar-SA"/>
              </w:rPr>
            </w:pPr>
            <w:r>
              <w:rPr>
                <w:b/>
                <w:sz w:val="21"/>
                <w:szCs w:val="21"/>
                <w:lang w:eastAsia="ar-SA"/>
              </w:rPr>
              <w:t>Исполнительный директор</w:t>
            </w:r>
          </w:p>
          <w:p w14:paraId="14CD304D" w14:textId="2779C4E2" w:rsidR="00803C64" w:rsidRDefault="00803C64" w:rsidP="00803C64">
            <w:pPr>
              <w:suppressAutoHyphens/>
              <w:spacing w:line="256" w:lineRule="auto"/>
              <w:rPr>
                <w:b/>
                <w:sz w:val="21"/>
                <w:szCs w:val="21"/>
                <w:lang w:eastAsia="ar-SA"/>
              </w:rPr>
            </w:pPr>
            <w:r w:rsidRPr="00803C64">
              <w:rPr>
                <w:b/>
                <w:sz w:val="21"/>
                <w:szCs w:val="21"/>
                <w:lang w:eastAsia="ar-SA"/>
              </w:rPr>
              <w:t>ООО «ВРЗ «Депо НТК»</w:t>
            </w:r>
          </w:p>
          <w:p w14:paraId="0773415E" w14:textId="3DE09858" w:rsidR="00803C64" w:rsidRPr="00803C64" w:rsidRDefault="00803C64" w:rsidP="00803C64">
            <w:pPr>
              <w:tabs>
                <w:tab w:val="left" w:pos="1390"/>
              </w:tabs>
              <w:rPr>
                <w:sz w:val="21"/>
                <w:szCs w:val="21"/>
                <w:lang w:eastAsia="ar-SA"/>
              </w:rPr>
            </w:pPr>
          </w:p>
        </w:tc>
        <w:tc>
          <w:tcPr>
            <w:tcW w:w="3969" w:type="dxa"/>
          </w:tcPr>
          <w:p w14:paraId="6B9F66B2" w14:textId="04B857F4" w:rsidR="00803C64" w:rsidRDefault="00803C64" w:rsidP="00803C64">
            <w:pPr>
              <w:suppressAutoHyphens/>
              <w:spacing w:line="256" w:lineRule="auto"/>
              <w:rPr>
                <w:b/>
                <w:sz w:val="21"/>
                <w:szCs w:val="21"/>
                <w:lang w:eastAsia="ar-SA"/>
              </w:rPr>
            </w:pPr>
            <w:r w:rsidRPr="00803C64">
              <w:rPr>
                <w:b/>
                <w:sz w:val="21"/>
                <w:szCs w:val="21"/>
                <w:lang w:eastAsia="ar-SA"/>
              </w:rPr>
              <w:t>Покупатель</w:t>
            </w:r>
          </w:p>
          <w:p w14:paraId="38A8B895" w14:textId="6064EC64" w:rsidR="004A3271" w:rsidRPr="00803C64" w:rsidRDefault="004A3271" w:rsidP="00E65DE6">
            <w:pPr>
              <w:suppressAutoHyphens/>
              <w:spacing w:line="256" w:lineRule="auto"/>
              <w:rPr>
                <w:b/>
                <w:sz w:val="21"/>
                <w:szCs w:val="21"/>
                <w:lang w:eastAsia="ar-SA"/>
              </w:rPr>
            </w:pPr>
          </w:p>
        </w:tc>
        <w:tc>
          <w:tcPr>
            <w:tcW w:w="383" w:type="dxa"/>
          </w:tcPr>
          <w:p w14:paraId="3BBE0A3D" w14:textId="77777777" w:rsidR="00803C64" w:rsidRPr="00803C64" w:rsidRDefault="00803C64" w:rsidP="00803C64">
            <w:pPr>
              <w:suppressAutoHyphens/>
              <w:spacing w:line="256" w:lineRule="auto"/>
              <w:rPr>
                <w:sz w:val="21"/>
                <w:szCs w:val="21"/>
                <w:lang w:eastAsia="ar-SA"/>
              </w:rPr>
            </w:pPr>
          </w:p>
          <w:p w14:paraId="049BA566" w14:textId="77777777" w:rsidR="00803C64" w:rsidRPr="00803C64" w:rsidRDefault="00803C64" w:rsidP="00803C64">
            <w:pPr>
              <w:suppressAutoHyphens/>
              <w:spacing w:line="256" w:lineRule="auto"/>
              <w:rPr>
                <w:sz w:val="21"/>
                <w:szCs w:val="21"/>
                <w:lang w:eastAsia="ar-SA"/>
              </w:rPr>
            </w:pPr>
          </w:p>
          <w:p w14:paraId="6224E85C" w14:textId="77777777" w:rsidR="00803C64" w:rsidRPr="00803C64" w:rsidRDefault="00803C64" w:rsidP="00803C64">
            <w:pPr>
              <w:suppressAutoHyphens/>
              <w:spacing w:line="256" w:lineRule="auto"/>
              <w:rPr>
                <w:sz w:val="21"/>
                <w:szCs w:val="21"/>
                <w:lang w:eastAsia="ar-SA"/>
              </w:rPr>
            </w:pPr>
          </w:p>
          <w:p w14:paraId="3CF2F501" w14:textId="77777777" w:rsidR="00803C64" w:rsidRPr="00803C64" w:rsidRDefault="00803C64" w:rsidP="00803C64">
            <w:pPr>
              <w:suppressAutoHyphens/>
              <w:spacing w:line="256" w:lineRule="auto"/>
              <w:rPr>
                <w:sz w:val="21"/>
                <w:szCs w:val="21"/>
                <w:lang w:eastAsia="ar-SA"/>
              </w:rPr>
            </w:pPr>
          </w:p>
          <w:p w14:paraId="4FADEA33" w14:textId="77777777" w:rsidR="00803C64" w:rsidRPr="00803C64" w:rsidRDefault="00803C64" w:rsidP="00803C64">
            <w:pPr>
              <w:suppressAutoHyphens/>
              <w:spacing w:line="256" w:lineRule="auto"/>
              <w:rPr>
                <w:sz w:val="21"/>
                <w:szCs w:val="21"/>
                <w:lang w:eastAsia="ar-SA"/>
              </w:rPr>
            </w:pPr>
          </w:p>
          <w:p w14:paraId="5DFE8144" w14:textId="77777777" w:rsidR="00803C64" w:rsidRPr="00803C64" w:rsidRDefault="00803C64" w:rsidP="00803C64">
            <w:pPr>
              <w:suppressAutoHyphens/>
              <w:spacing w:line="256" w:lineRule="auto"/>
              <w:rPr>
                <w:sz w:val="21"/>
                <w:szCs w:val="21"/>
                <w:lang w:eastAsia="ar-SA"/>
              </w:rPr>
            </w:pPr>
          </w:p>
          <w:p w14:paraId="07B1E646" w14:textId="77777777" w:rsidR="00803C64" w:rsidRPr="00803C64" w:rsidRDefault="00803C64" w:rsidP="00803C64">
            <w:pPr>
              <w:suppressAutoHyphens/>
              <w:spacing w:line="256" w:lineRule="auto"/>
              <w:rPr>
                <w:sz w:val="21"/>
                <w:szCs w:val="21"/>
                <w:lang w:eastAsia="ar-SA"/>
              </w:rPr>
            </w:pPr>
          </w:p>
        </w:tc>
      </w:tr>
    </w:tbl>
    <w:p w14:paraId="4C9A6D06" w14:textId="445181D8" w:rsidR="000D3CD3" w:rsidRPr="00D063C2" w:rsidRDefault="000D3CD3" w:rsidP="00787D9D">
      <w:pPr>
        <w:tabs>
          <w:tab w:val="left" w:pos="567"/>
        </w:tabs>
        <w:rPr>
          <w:b/>
          <w:sz w:val="22"/>
          <w:szCs w:val="22"/>
        </w:rPr>
      </w:pPr>
    </w:p>
    <w:p w14:paraId="05EF2413" w14:textId="06780E25" w:rsidR="000D3CD3" w:rsidRPr="00D063C2" w:rsidRDefault="000D3CD3" w:rsidP="00787D9D">
      <w:pPr>
        <w:tabs>
          <w:tab w:val="left" w:pos="567"/>
        </w:tabs>
        <w:rPr>
          <w:b/>
          <w:sz w:val="22"/>
          <w:szCs w:val="22"/>
        </w:rPr>
      </w:pPr>
    </w:p>
    <w:p w14:paraId="2A84BAB7" w14:textId="77777777" w:rsidR="00803C64" w:rsidRDefault="00803C64" w:rsidP="000D3CD3">
      <w:pPr>
        <w:pStyle w:val="ac"/>
        <w:ind w:firstLine="0"/>
        <w:jc w:val="right"/>
        <w:rPr>
          <w:b/>
          <w:color w:val="000000" w:themeColor="text1"/>
          <w:sz w:val="21"/>
          <w:szCs w:val="21"/>
        </w:rPr>
      </w:pPr>
    </w:p>
    <w:p w14:paraId="3482E931" w14:textId="77777777" w:rsidR="00803C64" w:rsidRDefault="00803C64" w:rsidP="000D3CD3">
      <w:pPr>
        <w:pStyle w:val="ac"/>
        <w:ind w:firstLine="0"/>
        <w:jc w:val="right"/>
        <w:rPr>
          <w:b/>
          <w:color w:val="000000" w:themeColor="text1"/>
          <w:sz w:val="21"/>
          <w:szCs w:val="21"/>
        </w:rPr>
      </w:pPr>
    </w:p>
    <w:p w14:paraId="2A230C98" w14:textId="77777777" w:rsidR="00803C64" w:rsidRDefault="00803C64" w:rsidP="000D3CD3">
      <w:pPr>
        <w:pStyle w:val="ac"/>
        <w:ind w:firstLine="0"/>
        <w:jc w:val="right"/>
        <w:rPr>
          <w:b/>
          <w:color w:val="000000" w:themeColor="text1"/>
          <w:sz w:val="21"/>
          <w:szCs w:val="21"/>
        </w:rPr>
      </w:pPr>
    </w:p>
    <w:p w14:paraId="41B57D91" w14:textId="77777777" w:rsidR="00803C64" w:rsidRDefault="00803C64" w:rsidP="000D3CD3">
      <w:pPr>
        <w:pStyle w:val="ac"/>
        <w:ind w:firstLine="0"/>
        <w:jc w:val="right"/>
        <w:rPr>
          <w:b/>
          <w:color w:val="000000" w:themeColor="text1"/>
          <w:sz w:val="21"/>
          <w:szCs w:val="21"/>
        </w:rPr>
      </w:pPr>
    </w:p>
    <w:p w14:paraId="4642F5E9" w14:textId="77777777" w:rsidR="00803C64" w:rsidRDefault="00803C64" w:rsidP="000D3CD3">
      <w:pPr>
        <w:pStyle w:val="ac"/>
        <w:ind w:firstLine="0"/>
        <w:jc w:val="right"/>
        <w:rPr>
          <w:b/>
          <w:color w:val="000000" w:themeColor="text1"/>
          <w:sz w:val="21"/>
          <w:szCs w:val="21"/>
        </w:rPr>
      </w:pPr>
    </w:p>
    <w:p w14:paraId="493A4F97" w14:textId="77777777" w:rsidR="00803C64" w:rsidRDefault="00803C64" w:rsidP="000D3CD3">
      <w:pPr>
        <w:pStyle w:val="ac"/>
        <w:ind w:firstLine="0"/>
        <w:jc w:val="right"/>
        <w:rPr>
          <w:b/>
          <w:color w:val="000000" w:themeColor="text1"/>
          <w:sz w:val="21"/>
          <w:szCs w:val="21"/>
        </w:rPr>
      </w:pPr>
    </w:p>
    <w:p w14:paraId="393982F0" w14:textId="77777777" w:rsidR="00244B90" w:rsidRDefault="00244B90" w:rsidP="000D3CD3">
      <w:pPr>
        <w:pStyle w:val="ac"/>
        <w:ind w:firstLine="0"/>
        <w:jc w:val="right"/>
        <w:rPr>
          <w:b/>
          <w:color w:val="000000" w:themeColor="text1"/>
          <w:sz w:val="21"/>
          <w:szCs w:val="21"/>
        </w:rPr>
      </w:pPr>
    </w:p>
    <w:p w14:paraId="2C995785" w14:textId="77777777" w:rsidR="00244B90" w:rsidRDefault="00244B90" w:rsidP="000D3CD3">
      <w:pPr>
        <w:pStyle w:val="ac"/>
        <w:ind w:firstLine="0"/>
        <w:jc w:val="right"/>
        <w:rPr>
          <w:b/>
          <w:color w:val="000000" w:themeColor="text1"/>
          <w:sz w:val="21"/>
          <w:szCs w:val="21"/>
        </w:rPr>
      </w:pPr>
    </w:p>
    <w:p w14:paraId="6181DB6C" w14:textId="77777777" w:rsidR="00244B90" w:rsidRDefault="00244B90" w:rsidP="000D3CD3">
      <w:pPr>
        <w:pStyle w:val="ac"/>
        <w:ind w:firstLine="0"/>
        <w:jc w:val="right"/>
        <w:rPr>
          <w:b/>
          <w:color w:val="000000" w:themeColor="text1"/>
          <w:sz w:val="21"/>
          <w:szCs w:val="21"/>
        </w:rPr>
      </w:pPr>
    </w:p>
    <w:p w14:paraId="1CA31B43" w14:textId="43926036" w:rsidR="000D3CD3" w:rsidRPr="00C85EB0" w:rsidRDefault="000D3CD3" w:rsidP="000D3CD3">
      <w:pPr>
        <w:pStyle w:val="ac"/>
        <w:ind w:firstLine="0"/>
        <w:jc w:val="right"/>
        <w:rPr>
          <w:b/>
          <w:color w:val="000000" w:themeColor="text1"/>
          <w:sz w:val="21"/>
          <w:szCs w:val="21"/>
        </w:rPr>
      </w:pPr>
      <w:r w:rsidRPr="00C85EB0">
        <w:rPr>
          <w:b/>
          <w:color w:val="000000" w:themeColor="text1"/>
          <w:sz w:val="21"/>
          <w:szCs w:val="21"/>
        </w:rPr>
        <w:t>Приложение № 4</w:t>
      </w:r>
    </w:p>
    <w:p w14:paraId="3859AA1D" w14:textId="6B86523D" w:rsidR="000D3CD3" w:rsidRPr="00C85EB0" w:rsidRDefault="00C11F0C" w:rsidP="000D3CD3">
      <w:pPr>
        <w:pStyle w:val="ac"/>
        <w:ind w:firstLine="709"/>
        <w:jc w:val="right"/>
        <w:rPr>
          <w:color w:val="000000" w:themeColor="text1"/>
          <w:sz w:val="21"/>
          <w:szCs w:val="21"/>
        </w:rPr>
      </w:pPr>
      <w:r w:rsidRPr="00C85EB0">
        <w:rPr>
          <w:color w:val="000000" w:themeColor="text1"/>
          <w:sz w:val="21"/>
          <w:szCs w:val="21"/>
        </w:rPr>
        <w:t>к договору поставки</w:t>
      </w:r>
    </w:p>
    <w:p w14:paraId="5CF16E3B" w14:textId="77777777" w:rsidR="00C11F0C" w:rsidRPr="00C85EB0" w:rsidRDefault="00C11F0C" w:rsidP="00C11F0C">
      <w:pPr>
        <w:pStyle w:val="ac"/>
        <w:ind w:firstLine="709"/>
        <w:jc w:val="right"/>
        <w:rPr>
          <w:color w:val="000000" w:themeColor="text1"/>
          <w:sz w:val="21"/>
          <w:szCs w:val="21"/>
        </w:rPr>
      </w:pPr>
      <w:r w:rsidRPr="00C85EB0">
        <w:rPr>
          <w:bCs/>
          <w:color w:val="000000" w:themeColor="text1"/>
          <w:spacing w:val="-2"/>
          <w:sz w:val="21"/>
          <w:szCs w:val="21"/>
        </w:rPr>
        <w:lastRenderedPageBreak/>
        <w:t>лома и отходов черных и цветных металлов</w:t>
      </w:r>
    </w:p>
    <w:p w14:paraId="684BA1AD" w14:textId="5B7FDDD7" w:rsidR="00244B90" w:rsidRPr="00244B90" w:rsidRDefault="00D207F0" w:rsidP="00244B90">
      <w:pPr>
        <w:tabs>
          <w:tab w:val="left" w:pos="540"/>
        </w:tabs>
        <w:ind w:right="-102"/>
        <w:jc w:val="right"/>
        <w:rPr>
          <w:b/>
          <w:bCs/>
          <w:color w:val="000000" w:themeColor="text1"/>
          <w:spacing w:val="-2"/>
          <w:sz w:val="21"/>
          <w:szCs w:val="21"/>
        </w:rPr>
      </w:pPr>
      <w:r>
        <w:rPr>
          <w:b/>
          <w:color w:val="000000" w:themeColor="text1"/>
          <w:sz w:val="21"/>
          <w:szCs w:val="21"/>
        </w:rPr>
        <w:t xml:space="preserve">                                                                                         </w:t>
      </w:r>
      <w:r w:rsidR="000D3CD3" w:rsidRPr="00244B90">
        <w:rPr>
          <w:b/>
          <w:color w:val="000000" w:themeColor="text1"/>
          <w:sz w:val="21"/>
          <w:szCs w:val="21"/>
        </w:rPr>
        <w:t>№</w:t>
      </w:r>
      <w:r w:rsidR="006D13AB">
        <w:rPr>
          <w:b/>
          <w:color w:val="000000" w:themeColor="text1"/>
          <w:sz w:val="21"/>
          <w:szCs w:val="21"/>
        </w:rPr>
        <w:t>310-25/789Т</w:t>
      </w:r>
      <w:r w:rsidR="00244B90" w:rsidRPr="00244B90">
        <w:rPr>
          <w:b/>
          <w:bCs/>
          <w:color w:val="000000" w:themeColor="text1"/>
          <w:spacing w:val="-2"/>
          <w:sz w:val="21"/>
          <w:szCs w:val="21"/>
        </w:rPr>
        <w:t xml:space="preserve"> </w:t>
      </w:r>
    </w:p>
    <w:p w14:paraId="28F53B3F" w14:textId="4577EE37" w:rsidR="007C5E45" w:rsidRPr="00C85EB0" w:rsidRDefault="007C5E45" w:rsidP="00FB3696">
      <w:pPr>
        <w:pStyle w:val="ac"/>
        <w:ind w:firstLine="709"/>
        <w:jc w:val="right"/>
        <w:rPr>
          <w:b/>
          <w:color w:val="000000" w:themeColor="text1"/>
          <w:sz w:val="21"/>
          <w:szCs w:val="21"/>
        </w:rPr>
      </w:pPr>
    </w:p>
    <w:p w14:paraId="73412F43" w14:textId="03528B38" w:rsidR="000D3CD3" w:rsidRPr="00D063C2" w:rsidRDefault="000D3CD3" w:rsidP="000D3CD3">
      <w:pPr>
        <w:pStyle w:val="ac"/>
        <w:ind w:firstLine="709"/>
        <w:jc w:val="right"/>
        <w:rPr>
          <w:b/>
          <w:color w:val="000000" w:themeColor="text1"/>
          <w:sz w:val="22"/>
          <w:szCs w:val="22"/>
        </w:rPr>
      </w:pPr>
    </w:p>
    <w:p w14:paraId="10B3A5F5" w14:textId="77777777" w:rsidR="000D3CD3" w:rsidRPr="00D063C2" w:rsidRDefault="000D3CD3" w:rsidP="000D3CD3">
      <w:pPr>
        <w:pStyle w:val="ac"/>
        <w:ind w:firstLine="709"/>
        <w:jc w:val="right"/>
        <w:rPr>
          <w:b/>
          <w:color w:val="000000" w:themeColor="text1"/>
          <w:sz w:val="22"/>
          <w:szCs w:val="22"/>
        </w:rPr>
      </w:pPr>
    </w:p>
    <w:p w14:paraId="4BB6050A" w14:textId="01FE77ED" w:rsidR="000D3CD3" w:rsidRDefault="000D3CD3" w:rsidP="000D3CD3">
      <w:pPr>
        <w:pStyle w:val="ac"/>
        <w:ind w:firstLine="709"/>
        <w:jc w:val="center"/>
        <w:rPr>
          <w:b/>
          <w:color w:val="000000" w:themeColor="text1"/>
          <w:sz w:val="22"/>
          <w:szCs w:val="22"/>
        </w:rPr>
      </w:pPr>
      <w:r w:rsidRPr="00D063C2">
        <w:rPr>
          <w:b/>
          <w:color w:val="000000" w:themeColor="text1"/>
          <w:sz w:val="22"/>
          <w:szCs w:val="22"/>
        </w:rPr>
        <w:t>Требования соблюдения жизненно важных правил безопасности</w:t>
      </w:r>
    </w:p>
    <w:p w14:paraId="1A4B7114" w14:textId="77777777" w:rsidR="00512376" w:rsidRPr="00D063C2" w:rsidRDefault="00512376" w:rsidP="000D3CD3">
      <w:pPr>
        <w:pStyle w:val="ac"/>
        <w:ind w:firstLine="709"/>
        <w:jc w:val="center"/>
        <w:rPr>
          <w:b/>
          <w:color w:val="000000" w:themeColor="text1"/>
          <w:sz w:val="22"/>
          <w:szCs w:val="22"/>
        </w:rPr>
      </w:pPr>
    </w:p>
    <w:p w14:paraId="1B5B7FD4" w14:textId="77777777" w:rsidR="00787D9D" w:rsidRPr="00D063C2" w:rsidRDefault="00787D9D" w:rsidP="00787D9D">
      <w:pPr>
        <w:rPr>
          <w:b/>
          <w:sz w:val="22"/>
          <w:szCs w:val="22"/>
        </w:rPr>
      </w:pPr>
    </w:p>
    <w:p w14:paraId="20942CEC" w14:textId="5B564E54" w:rsidR="000D3CD3" w:rsidRPr="00C85EB0" w:rsidRDefault="000D3CD3" w:rsidP="00C85EB0">
      <w:pPr>
        <w:suppressAutoHyphens/>
        <w:ind w:firstLine="708"/>
        <w:rPr>
          <w:sz w:val="21"/>
          <w:szCs w:val="21"/>
        </w:rPr>
      </w:pPr>
      <w:r w:rsidRPr="00C85EB0">
        <w:rPr>
          <w:bCs/>
          <w:sz w:val="21"/>
          <w:szCs w:val="21"/>
          <w:lang w:eastAsia="ar-SA"/>
        </w:rPr>
        <w:t>Поставщик ООО «</w:t>
      </w:r>
      <w:r w:rsidR="00076333" w:rsidRPr="00C85EB0">
        <w:rPr>
          <w:bCs/>
          <w:sz w:val="21"/>
          <w:szCs w:val="21"/>
          <w:lang w:eastAsia="ar-SA"/>
        </w:rPr>
        <w:t>ВРЗ «Депо НТК</w:t>
      </w:r>
      <w:r w:rsidRPr="00C85EB0">
        <w:rPr>
          <w:bCs/>
          <w:sz w:val="21"/>
          <w:szCs w:val="21"/>
          <w:lang w:eastAsia="ar-SA"/>
        </w:rPr>
        <w:t>»,</w:t>
      </w:r>
      <w:r w:rsidRPr="00C85EB0">
        <w:rPr>
          <w:sz w:val="21"/>
          <w:szCs w:val="21"/>
        </w:rPr>
        <w:t xml:space="preserve"> в лице</w:t>
      </w:r>
      <w:r w:rsidR="00EF79FE">
        <w:rPr>
          <w:sz w:val="21"/>
          <w:szCs w:val="21"/>
        </w:rPr>
        <w:t xml:space="preserve"> исполнительного директора </w:t>
      </w:r>
      <w:r w:rsidR="00EF79FE" w:rsidRPr="005756D5">
        <w:rPr>
          <w:sz w:val="21"/>
          <w:szCs w:val="21"/>
        </w:rPr>
        <w:t xml:space="preserve">Безносова Александра Николаевича, действующего на основании </w:t>
      </w:r>
      <w:r w:rsidR="00937834" w:rsidRPr="00937834">
        <w:rPr>
          <w:sz w:val="21"/>
          <w:szCs w:val="21"/>
        </w:rPr>
        <w:t xml:space="preserve">доверенности от 31 июля 2025 г. с единым регистрационным </w:t>
      </w:r>
      <w:proofErr w:type="gramStart"/>
      <w:r w:rsidR="00937834" w:rsidRPr="00937834">
        <w:rPr>
          <w:sz w:val="21"/>
          <w:szCs w:val="21"/>
        </w:rPr>
        <w:t>номером  №</w:t>
      </w:r>
      <w:proofErr w:type="gramEnd"/>
      <w:r w:rsidR="00937834" w:rsidRPr="00937834">
        <w:rPr>
          <w:sz w:val="21"/>
          <w:szCs w:val="21"/>
        </w:rPr>
        <w:t xml:space="preserve"> dc48113e-fc01-4a12-9b84-08b8d69a7ded</w:t>
      </w:r>
      <w:r w:rsidR="00EF79FE">
        <w:rPr>
          <w:bCs/>
          <w:sz w:val="21"/>
          <w:szCs w:val="21"/>
          <w:lang w:eastAsia="ar-SA"/>
        </w:rPr>
        <w:t>,</w:t>
      </w:r>
      <w:r w:rsidRPr="00C85EB0">
        <w:rPr>
          <w:bCs/>
          <w:sz w:val="21"/>
          <w:szCs w:val="21"/>
          <w:lang w:eastAsia="ar-SA"/>
        </w:rPr>
        <w:t xml:space="preserve"> одной стороны, и </w:t>
      </w:r>
    </w:p>
    <w:p w14:paraId="6F8C2050" w14:textId="2C5A3D36" w:rsidR="000D3CD3" w:rsidRPr="00C85EB0" w:rsidRDefault="000D3CD3" w:rsidP="000D3CD3">
      <w:pPr>
        <w:suppressAutoHyphens/>
        <w:ind w:firstLine="708"/>
        <w:rPr>
          <w:bCs/>
          <w:sz w:val="21"/>
          <w:szCs w:val="21"/>
          <w:lang w:eastAsia="ar-SA"/>
        </w:rPr>
      </w:pPr>
      <w:r w:rsidRPr="00C85EB0">
        <w:rPr>
          <w:bCs/>
          <w:sz w:val="21"/>
          <w:szCs w:val="21"/>
          <w:lang w:eastAsia="ar-SA"/>
        </w:rPr>
        <w:t>Покупатель, в лице, действующе</w:t>
      </w:r>
      <w:r w:rsidR="00937834">
        <w:rPr>
          <w:bCs/>
          <w:sz w:val="21"/>
          <w:szCs w:val="21"/>
          <w:lang w:eastAsia="ar-SA"/>
        </w:rPr>
        <w:t>го</w:t>
      </w:r>
      <w:r w:rsidRPr="00C85EB0">
        <w:rPr>
          <w:bCs/>
          <w:sz w:val="21"/>
          <w:szCs w:val="21"/>
          <w:lang w:eastAsia="ar-SA"/>
        </w:rPr>
        <w:t xml:space="preserve"> на основании Устава, с другой стороны совместно именуемые в дальнейшем «Стороны», согласовали нижеследующий порядок исполнения Сторонами требований.</w:t>
      </w:r>
    </w:p>
    <w:p w14:paraId="6DC0A14F" w14:textId="77777777" w:rsidR="000D3CD3" w:rsidRPr="00C85EB0" w:rsidRDefault="000D3CD3" w:rsidP="000D3CD3">
      <w:pPr>
        <w:suppressAutoHyphens/>
        <w:ind w:firstLine="708"/>
        <w:rPr>
          <w:bCs/>
          <w:sz w:val="21"/>
          <w:szCs w:val="21"/>
          <w:lang w:eastAsia="ar-SA"/>
        </w:rPr>
      </w:pPr>
      <w:r w:rsidRPr="00C85EB0">
        <w:rPr>
          <w:bCs/>
          <w:sz w:val="21"/>
          <w:szCs w:val="21"/>
          <w:lang w:eastAsia="ar-SA"/>
        </w:rPr>
        <w:t>1. Покупатель, при выполнении погрузо-разгрузочных работ, на территории покупателя, обязан:</w:t>
      </w:r>
    </w:p>
    <w:p w14:paraId="11F94478" w14:textId="77777777" w:rsidR="000D3CD3" w:rsidRPr="00C85EB0" w:rsidRDefault="000D3CD3" w:rsidP="000D3CD3">
      <w:pPr>
        <w:suppressAutoHyphens/>
        <w:ind w:firstLine="708"/>
        <w:rPr>
          <w:bCs/>
          <w:sz w:val="21"/>
          <w:szCs w:val="21"/>
          <w:lang w:eastAsia="ar-SA"/>
        </w:rPr>
      </w:pPr>
      <w:r w:rsidRPr="00C85EB0">
        <w:rPr>
          <w:bCs/>
          <w:sz w:val="21"/>
          <w:szCs w:val="21"/>
          <w:lang w:eastAsia="ar-SA"/>
        </w:rPr>
        <w:t>1.1. Соблюдать требования по безопасности работ, противопожарной безопасности, охране труда и охране окружающей среды, предусмотренные законодательством Российской Федерации.</w:t>
      </w:r>
    </w:p>
    <w:p w14:paraId="22C4714F" w14:textId="77777777" w:rsidR="000D3CD3" w:rsidRPr="00C85EB0" w:rsidRDefault="000D3CD3" w:rsidP="000D3CD3">
      <w:pPr>
        <w:suppressAutoHyphens/>
        <w:ind w:firstLine="708"/>
        <w:rPr>
          <w:bCs/>
          <w:sz w:val="21"/>
          <w:szCs w:val="21"/>
          <w:lang w:eastAsia="ar-SA"/>
        </w:rPr>
      </w:pPr>
      <w:r w:rsidRPr="00C85EB0">
        <w:rPr>
          <w:bCs/>
          <w:sz w:val="21"/>
          <w:szCs w:val="21"/>
          <w:lang w:eastAsia="ar-SA"/>
        </w:rPr>
        <w:t>1.2. Соблюдать и обеспечить соблюдение работниками Покупателя и/или привлекаемыми Покупателем третьих лиц и их персонал следующих жизненно важных правил безопасности (далее – Правила):</w:t>
      </w:r>
    </w:p>
    <w:p w14:paraId="653BA2A3" w14:textId="77777777" w:rsidR="000D3CD3" w:rsidRPr="00C85EB0" w:rsidRDefault="000D3CD3" w:rsidP="000D3CD3">
      <w:pPr>
        <w:suppressAutoHyphens/>
        <w:rPr>
          <w:bCs/>
          <w:sz w:val="21"/>
          <w:szCs w:val="21"/>
          <w:lang w:eastAsia="ar-SA"/>
        </w:rPr>
      </w:pPr>
      <w:r w:rsidRPr="00C85EB0">
        <w:rPr>
          <w:bCs/>
          <w:sz w:val="21"/>
          <w:szCs w:val="21"/>
          <w:lang w:eastAsia="ar-SA"/>
        </w:rPr>
        <w:t>-</w:t>
      </w:r>
      <w:r w:rsidRPr="00C85EB0">
        <w:rPr>
          <w:bCs/>
          <w:sz w:val="21"/>
          <w:szCs w:val="21"/>
          <w:lang w:eastAsia="ar-SA"/>
        </w:rPr>
        <w:tab/>
        <w:t>при проведении работ на высоте получить разрешение на работу и использовать соответствующие сертифицированные системы предотвращения падения с высоты;</w:t>
      </w:r>
    </w:p>
    <w:p w14:paraId="3BDB373C" w14:textId="77777777" w:rsidR="000D3CD3" w:rsidRPr="00C85EB0" w:rsidRDefault="000D3CD3" w:rsidP="000D3CD3">
      <w:pPr>
        <w:suppressAutoHyphens/>
        <w:rPr>
          <w:bCs/>
          <w:sz w:val="21"/>
          <w:szCs w:val="21"/>
          <w:lang w:eastAsia="ar-SA"/>
        </w:rPr>
      </w:pPr>
      <w:r w:rsidRPr="00C85EB0">
        <w:rPr>
          <w:bCs/>
          <w:sz w:val="21"/>
          <w:szCs w:val="21"/>
          <w:lang w:eastAsia="ar-SA"/>
        </w:rPr>
        <w:t>-</w:t>
      </w:r>
      <w:r w:rsidRPr="00C85EB0">
        <w:rPr>
          <w:bCs/>
          <w:sz w:val="21"/>
          <w:szCs w:val="21"/>
          <w:lang w:eastAsia="ar-SA"/>
        </w:rPr>
        <w:tab/>
        <w:t>при проведении работ с источниками энергии необходимо получить разрешение на работу и убедиться перед началом работы, что оборудование изолировано;</w:t>
      </w:r>
    </w:p>
    <w:p w14:paraId="63E2C17A" w14:textId="77777777" w:rsidR="000D3CD3" w:rsidRPr="00C85EB0" w:rsidRDefault="000D3CD3" w:rsidP="000D3CD3">
      <w:pPr>
        <w:suppressAutoHyphens/>
        <w:rPr>
          <w:bCs/>
          <w:sz w:val="21"/>
          <w:szCs w:val="21"/>
          <w:lang w:eastAsia="ar-SA"/>
        </w:rPr>
      </w:pPr>
      <w:r w:rsidRPr="00C85EB0">
        <w:rPr>
          <w:bCs/>
          <w:sz w:val="21"/>
          <w:szCs w:val="21"/>
          <w:lang w:eastAsia="ar-SA"/>
        </w:rPr>
        <w:t>-</w:t>
      </w:r>
      <w:r w:rsidRPr="00C85EB0">
        <w:rPr>
          <w:bCs/>
          <w:sz w:val="21"/>
          <w:szCs w:val="21"/>
          <w:lang w:eastAsia="ar-SA"/>
        </w:rPr>
        <w:tab/>
        <w:t>при проведении работ в замкнутом пространстве необходимо получить разрешение на работу и обеспечить безопасность труда перед началом работы, работать в составе бригады и ознакомиться с планом эвакуации;</w:t>
      </w:r>
    </w:p>
    <w:p w14:paraId="0D254681" w14:textId="77777777" w:rsidR="000D3CD3" w:rsidRPr="00C85EB0" w:rsidRDefault="000D3CD3" w:rsidP="000D3CD3">
      <w:pPr>
        <w:suppressAutoHyphens/>
        <w:rPr>
          <w:bCs/>
          <w:sz w:val="21"/>
          <w:szCs w:val="21"/>
          <w:lang w:eastAsia="ar-SA"/>
        </w:rPr>
      </w:pPr>
      <w:r w:rsidRPr="00C85EB0">
        <w:rPr>
          <w:bCs/>
          <w:sz w:val="21"/>
          <w:szCs w:val="21"/>
          <w:lang w:eastAsia="ar-SA"/>
        </w:rPr>
        <w:t>-</w:t>
      </w:r>
      <w:r w:rsidRPr="00C85EB0">
        <w:rPr>
          <w:bCs/>
          <w:sz w:val="21"/>
          <w:szCs w:val="21"/>
          <w:lang w:eastAsia="ar-SA"/>
        </w:rPr>
        <w:tab/>
        <w:t>при проведении работ с опасными веществами необходимо использовать соответствующие средства индивидуальной защиты;</w:t>
      </w:r>
    </w:p>
    <w:p w14:paraId="6A0E8CE4" w14:textId="77777777" w:rsidR="000D3CD3" w:rsidRPr="00C85EB0" w:rsidRDefault="000D3CD3" w:rsidP="000D3CD3">
      <w:pPr>
        <w:suppressAutoHyphens/>
        <w:rPr>
          <w:bCs/>
          <w:sz w:val="21"/>
          <w:szCs w:val="21"/>
          <w:lang w:eastAsia="ar-SA"/>
        </w:rPr>
      </w:pPr>
      <w:r w:rsidRPr="00C85EB0">
        <w:rPr>
          <w:bCs/>
          <w:sz w:val="21"/>
          <w:szCs w:val="21"/>
          <w:lang w:eastAsia="ar-SA"/>
        </w:rPr>
        <w:t>-</w:t>
      </w:r>
      <w:r w:rsidRPr="00C85EB0">
        <w:rPr>
          <w:bCs/>
          <w:sz w:val="21"/>
          <w:szCs w:val="21"/>
          <w:lang w:eastAsia="ar-SA"/>
        </w:rPr>
        <w:tab/>
        <w:t>запрещено снимать знаки безопасности и отключать системы коллективной защиты и предохранительные устройства;</w:t>
      </w:r>
    </w:p>
    <w:p w14:paraId="4B3FF25A" w14:textId="6E4064D4" w:rsidR="000D3CD3" w:rsidRPr="00C85EB0" w:rsidRDefault="000D3CD3" w:rsidP="000D3CD3">
      <w:pPr>
        <w:suppressAutoHyphens/>
        <w:rPr>
          <w:bCs/>
          <w:sz w:val="21"/>
          <w:szCs w:val="21"/>
          <w:lang w:eastAsia="ar-SA"/>
        </w:rPr>
      </w:pPr>
      <w:r w:rsidRPr="00C85EB0">
        <w:rPr>
          <w:bCs/>
          <w:sz w:val="21"/>
          <w:szCs w:val="21"/>
          <w:lang w:eastAsia="ar-SA"/>
        </w:rPr>
        <w:t>-</w:t>
      </w:r>
      <w:r w:rsidRPr="00C85EB0">
        <w:rPr>
          <w:bCs/>
          <w:sz w:val="21"/>
          <w:szCs w:val="21"/>
          <w:lang w:eastAsia="ar-SA"/>
        </w:rPr>
        <w:tab/>
        <w:t>запрещено находиться на территории Поставщика под действием веществ, вызывающих различные формы опьянения, в том числе алкогольного, наркологического или токсического;</w:t>
      </w:r>
    </w:p>
    <w:p w14:paraId="6F413345" w14:textId="77777777" w:rsidR="000D3CD3" w:rsidRPr="00C85EB0" w:rsidRDefault="000D3CD3" w:rsidP="000D3CD3">
      <w:pPr>
        <w:suppressAutoHyphens/>
        <w:rPr>
          <w:sz w:val="21"/>
          <w:szCs w:val="21"/>
        </w:rPr>
      </w:pPr>
      <w:r w:rsidRPr="00C85EB0">
        <w:rPr>
          <w:bCs/>
          <w:sz w:val="21"/>
          <w:szCs w:val="21"/>
          <w:lang w:eastAsia="ar-SA"/>
        </w:rPr>
        <w:t xml:space="preserve">- </w:t>
      </w:r>
      <w:r w:rsidRPr="00C85EB0">
        <w:rPr>
          <w:sz w:val="21"/>
          <w:szCs w:val="21"/>
        </w:rPr>
        <w:t>при выполнении работ правильно применять исправные и сертифицированные средства индивидуальной защиты, находиться в производственных помещениях в защитных касках и очках;</w:t>
      </w:r>
    </w:p>
    <w:p w14:paraId="3358D055" w14:textId="77777777" w:rsidR="000D3CD3" w:rsidRPr="00C85EB0" w:rsidRDefault="000D3CD3" w:rsidP="000D3CD3">
      <w:pPr>
        <w:suppressAutoHyphens/>
        <w:rPr>
          <w:sz w:val="21"/>
          <w:szCs w:val="21"/>
        </w:rPr>
      </w:pPr>
      <w:r w:rsidRPr="00C85EB0">
        <w:rPr>
          <w:sz w:val="21"/>
          <w:szCs w:val="21"/>
        </w:rPr>
        <w:t>- использовать только исправные инструменты и приспособления;</w:t>
      </w:r>
    </w:p>
    <w:p w14:paraId="713D26DD" w14:textId="77777777" w:rsidR="000D3CD3" w:rsidRPr="00C85EB0" w:rsidRDefault="000D3CD3" w:rsidP="000D3CD3">
      <w:pPr>
        <w:suppressAutoHyphens/>
        <w:rPr>
          <w:sz w:val="21"/>
          <w:szCs w:val="21"/>
        </w:rPr>
      </w:pPr>
      <w:r w:rsidRPr="00C85EB0">
        <w:rPr>
          <w:sz w:val="21"/>
          <w:szCs w:val="21"/>
        </w:rPr>
        <w:t>- ограждать в установленном порядке места проведения работ;</w:t>
      </w:r>
    </w:p>
    <w:p w14:paraId="5208F242" w14:textId="77777777" w:rsidR="000D3CD3" w:rsidRPr="00C85EB0" w:rsidRDefault="000D3CD3" w:rsidP="000D3CD3">
      <w:pPr>
        <w:rPr>
          <w:b/>
          <w:sz w:val="21"/>
          <w:szCs w:val="21"/>
        </w:rPr>
      </w:pPr>
      <w:r w:rsidRPr="00C85EB0">
        <w:rPr>
          <w:sz w:val="21"/>
          <w:szCs w:val="21"/>
        </w:rPr>
        <w:t>- выполнять работы с ограждением имеющихся опасных зон, вращающихся частей оборудования и механизмов, открытых люков;</w:t>
      </w:r>
    </w:p>
    <w:p w14:paraId="3C429F20" w14:textId="77777777" w:rsidR="000D3CD3" w:rsidRPr="00C85EB0" w:rsidRDefault="000D3CD3" w:rsidP="000D3CD3">
      <w:pPr>
        <w:rPr>
          <w:sz w:val="21"/>
          <w:szCs w:val="21"/>
        </w:rPr>
      </w:pPr>
      <w:r w:rsidRPr="00C85EB0">
        <w:rPr>
          <w:sz w:val="21"/>
          <w:szCs w:val="21"/>
        </w:rPr>
        <w:t>- соблюдать правила дорожного движения, скоростной режим. Следовать к местам производства работ по установленным маршрутам «служебного прохода»;</w:t>
      </w:r>
    </w:p>
    <w:p w14:paraId="62DF5D99" w14:textId="7359AD2F" w:rsidR="000D3CD3" w:rsidRPr="00C85EB0" w:rsidRDefault="000D3CD3" w:rsidP="000D3CD3">
      <w:pPr>
        <w:ind w:firstLine="720"/>
        <w:rPr>
          <w:b/>
          <w:sz w:val="21"/>
          <w:szCs w:val="21"/>
        </w:rPr>
      </w:pPr>
      <w:r w:rsidRPr="00C85EB0">
        <w:rPr>
          <w:sz w:val="21"/>
          <w:szCs w:val="21"/>
        </w:rPr>
        <w:t>1.3. Покупатель обязуется выполнить погрузку и связанные с ней операции, а также транспортировку в объеме и в сроки, указанные в спецификации настоящего договора с использованием собственных сил или привлеченных механизмов, оборудования, транспорта и аттестованного рабочего персонала, предостави</w:t>
      </w:r>
      <w:r w:rsidR="00EE11D4" w:rsidRPr="00C85EB0">
        <w:rPr>
          <w:sz w:val="21"/>
          <w:szCs w:val="21"/>
        </w:rPr>
        <w:t>в поставщику</w:t>
      </w:r>
      <w:r w:rsidRPr="00C85EB0">
        <w:rPr>
          <w:sz w:val="21"/>
          <w:szCs w:val="21"/>
        </w:rPr>
        <w:t xml:space="preserve"> перечень документации, подтверждающих право выполнения третьими лицами отдельных видов работ, квалификацию и опыт.</w:t>
      </w:r>
    </w:p>
    <w:p w14:paraId="2E16A1A8" w14:textId="77777777" w:rsidR="000D3CD3" w:rsidRPr="00C85EB0" w:rsidRDefault="000D3CD3" w:rsidP="000D3CD3">
      <w:pPr>
        <w:suppressAutoHyphens/>
        <w:rPr>
          <w:bCs/>
          <w:sz w:val="21"/>
          <w:szCs w:val="21"/>
          <w:lang w:eastAsia="ar-SA"/>
        </w:rPr>
      </w:pPr>
      <w:r w:rsidRPr="00C85EB0">
        <w:rPr>
          <w:sz w:val="21"/>
          <w:szCs w:val="21"/>
        </w:rPr>
        <w:t>- курить в строго установленных местах, обозначенных знаком «Место для курения».</w:t>
      </w:r>
    </w:p>
    <w:p w14:paraId="3544732A" w14:textId="64F4CCEE" w:rsidR="000D3CD3" w:rsidRPr="00C85EB0" w:rsidRDefault="000D3CD3" w:rsidP="000D3CD3">
      <w:pPr>
        <w:suppressAutoHyphens/>
        <w:ind w:firstLine="708"/>
        <w:rPr>
          <w:bCs/>
          <w:sz w:val="21"/>
          <w:szCs w:val="21"/>
          <w:lang w:eastAsia="ar-SA"/>
        </w:rPr>
      </w:pPr>
      <w:r w:rsidRPr="00C85EB0">
        <w:rPr>
          <w:bCs/>
          <w:sz w:val="21"/>
          <w:szCs w:val="21"/>
          <w:lang w:eastAsia="ar-SA"/>
        </w:rPr>
        <w:t xml:space="preserve">1.4. Назначить аттестованного работника, ответственного за безопасное ведение работ, противопожарную безопасность, охрану окружающей среды и соблюдение Правил в период исполнения работ/оказания услуг по Договору. Данные о работнике (должность, ФИО, контактные телефоны) должны быть переданы до начала выполнения работ по Договору в письменной форме представителю Поставщика, курирующему выполнение работ; </w:t>
      </w:r>
    </w:p>
    <w:p w14:paraId="1E02D087" w14:textId="77777777" w:rsidR="000D3CD3" w:rsidRPr="00C85EB0" w:rsidRDefault="000D3CD3" w:rsidP="000D3CD3">
      <w:pPr>
        <w:suppressAutoHyphens/>
        <w:ind w:firstLine="708"/>
        <w:rPr>
          <w:bCs/>
          <w:sz w:val="21"/>
          <w:szCs w:val="21"/>
          <w:lang w:eastAsia="ar-SA"/>
        </w:rPr>
      </w:pPr>
      <w:r w:rsidRPr="00C85EB0">
        <w:rPr>
          <w:bCs/>
          <w:sz w:val="21"/>
          <w:szCs w:val="21"/>
          <w:lang w:eastAsia="ar-SA"/>
        </w:rPr>
        <w:t xml:space="preserve">1.5. Вести постоянный надзор за соблюдением чистоты и наводить в конце рабочего дня порядок в местах проведения работ/оказания услуг; </w:t>
      </w:r>
    </w:p>
    <w:p w14:paraId="6D067C58" w14:textId="04978B85" w:rsidR="000D3CD3" w:rsidRPr="00C85EB0" w:rsidRDefault="000D3CD3" w:rsidP="000D3CD3">
      <w:pPr>
        <w:suppressAutoHyphens/>
        <w:ind w:firstLine="708"/>
        <w:rPr>
          <w:bCs/>
          <w:sz w:val="21"/>
          <w:szCs w:val="21"/>
          <w:lang w:eastAsia="ar-SA"/>
        </w:rPr>
      </w:pPr>
      <w:r w:rsidRPr="00C85EB0">
        <w:rPr>
          <w:bCs/>
          <w:sz w:val="21"/>
          <w:szCs w:val="21"/>
          <w:lang w:eastAsia="ar-SA"/>
        </w:rPr>
        <w:t>1.6. Отходы, образующиеся в процессе деятельности Покупателя, размещать в местах, согласованных с Поставщиком.</w:t>
      </w:r>
    </w:p>
    <w:p w14:paraId="2CDD29BD" w14:textId="1D1366C9" w:rsidR="000D3CD3" w:rsidRPr="00C85EB0" w:rsidRDefault="000D3CD3" w:rsidP="000D3CD3">
      <w:pPr>
        <w:suppressAutoHyphens/>
        <w:ind w:firstLine="708"/>
        <w:rPr>
          <w:bCs/>
          <w:sz w:val="21"/>
          <w:szCs w:val="21"/>
          <w:lang w:eastAsia="ar-SA"/>
        </w:rPr>
      </w:pPr>
      <w:r w:rsidRPr="00C85EB0">
        <w:rPr>
          <w:bCs/>
          <w:sz w:val="21"/>
          <w:szCs w:val="21"/>
          <w:lang w:eastAsia="ar-SA"/>
        </w:rPr>
        <w:t>1.7. Проинформировать всех своих работников, привлекаемых им третьих лиц и их персонал о рисках на территории Поставщика (опасностях на рабочих местах, вредностях на рабочих местах и вредностях для окружающей среды).</w:t>
      </w:r>
    </w:p>
    <w:p w14:paraId="3B89A3C5" w14:textId="6F029567" w:rsidR="00512376" w:rsidRPr="00C85EB0" w:rsidRDefault="000D3CD3" w:rsidP="000D3CD3">
      <w:pPr>
        <w:suppressAutoHyphens/>
        <w:ind w:firstLine="708"/>
        <w:rPr>
          <w:bCs/>
          <w:sz w:val="21"/>
          <w:szCs w:val="21"/>
          <w:lang w:eastAsia="ar-SA"/>
        </w:rPr>
      </w:pPr>
      <w:r w:rsidRPr="00C85EB0">
        <w:rPr>
          <w:bCs/>
          <w:sz w:val="21"/>
          <w:szCs w:val="21"/>
          <w:lang w:eastAsia="ar-SA"/>
        </w:rPr>
        <w:t xml:space="preserve">2. Поставщик осуществляет контроль за соблюдением условий Договора Покупателем в части выполнения требований по безопасному ведению работ, охране труда и окружающей среды, соблюдению Правил. </w:t>
      </w:r>
    </w:p>
    <w:p w14:paraId="2E226631" w14:textId="6E351528" w:rsidR="000D3CD3" w:rsidRPr="00C85EB0" w:rsidRDefault="000D3CD3" w:rsidP="000D3CD3">
      <w:pPr>
        <w:suppressAutoHyphens/>
        <w:ind w:firstLine="708"/>
        <w:rPr>
          <w:bCs/>
          <w:sz w:val="21"/>
          <w:szCs w:val="21"/>
          <w:lang w:eastAsia="ar-SA"/>
        </w:rPr>
      </w:pPr>
      <w:r w:rsidRPr="00C85EB0">
        <w:rPr>
          <w:bCs/>
          <w:sz w:val="21"/>
          <w:szCs w:val="21"/>
          <w:lang w:eastAsia="ar-SA"/>
        </w:rPr>
        <w:t>3. Лицами со стороны Поставщика, осуществляющими контроль за выполнением Покупателя требований за безопасное ведение работ, противопожарную безопасность, охрану окружающей среды и соблюдением Правил, являются представители П</w:t>
      </w:r>
      <w:r w:rsidR="00AD6C8A" w:rsidRPr="00C85EB0">
        <w:rPr>
          <w:bCs/>
          <w:sz w:val="21"/>
          <w:szCs w:val="21"/>
          <w:lang w:eastAsia="ar-SA"/>
        </w:rPr>
        <w:t>оставщика</w:t>
      </w:r>
      <w:r w:rsidRPr="00C85EB0">
        <w:rPr>
          <w:bCs/>
          <w:sz w:val="21"/>
          <w:szCs w:val="21"/>
          <w:lang w:eastAsia="ar-SA"/>
        </w:rPr>
        <w:t>, курирующие Договор, а также персонал Поставщика, участвующий в процессе производственного контроля за соблюдением требований промышленной безопасности и охраны труда рамках мероприятий по осуществлению производственного контроля, мероприятий по контролю состояния охраны труда на территории П</w:t>
      </w:r>
      <w:r w:rsidR="00AD6C8A" w:rsidRPr="00C85EB0">
        <w:rPr>
          <w:bCs/>
          <w:sz w:val="21"/>
          <w:szCs w:val="21"/>
          <w:lang w:eastAsia="ar-SA"/>
        </w:rPr>
        <w:t>оставщика</w:t>
      </w:r>
      <w:r w:rsidRPr="00C85EB0">
        <w:rPr>
          <w:bCs/>
          <w:sz w:val="21"/>
          <w:szCs w:val="21"/>
          <w:lang w:eastAsia="ar-SA"/>
        </w:rPr>
        <w:t>.</w:t>
      </w:r>
    </w:p>
    <w:p w14:paraId="78B72077" w14:textId="45ABEB30" w:rsidR="000D3CD3" w:rsidRPr="00C85EB0" w:rsidRDefault="000D3CD3" w:rsidP="000D3CD3">
      <w:pPr>
        <w:suppressAutoHyphens/>
        <w:ind w:firstLine="708"/>
        <w:rPr>
          <w:bCs/>
          <w:sz w:val="21"/>
          <w:szCs w:val="21"/>
          <w:lang w:eastAsia="ar-SA"/>
        </w:rPr>
      </w:pPr>
      <w:r w:rsidRPr="00C85EB0">
        <w:rPr>
          <w:bCs/>
          <w:sz w:val="21"/>
          <w:szCs w:val="21"/>
          <w:lang w:eastAsia="ar-SA"/>
        </w:rPr>
        <w:lastRenderedPageBreak/>
        <w:t>4. За каждое неисполнение или ненадлежащее исполнение обязательств, указанных в пунктах 1.1. и 1.2. Покупатель обязан уплатить Поставщику штраф в размере 500 000 (пятьсот тысяч) рублей. Основанием для уплаты штрафа является акт о нарушении, составленный представителями Сторон, и письменное требование П</w:t>
      </w:r>
      <w:r w:rsidR="00AD6C8A" w:rsidRPr="00C85EB0">
        <w:rPr>
          <w:bCs/>
          <w:sz w:val="21"/>
          <w:szCs w:val="21"/>
          <w:lang w:eastAsia="ar-SA"/>
        </w:rPr>
        <w:t>оставщика</w:t>
      </w:r>
      <w:r w:rsidRPr="00C85EB0">
        <w:rPr>
          <w:bCs/>
          <w:sz w:val="21"/>
          <w:szCs w:val="21"/>
          <w:lang w:eastAsia="ar-SA"/>
        </w:rPr>
        <w:t xml:space="preserve"> об уплате штрафа в срок, указанный в таком требовании.</w:t>
      </w:r>
    </w:p>
    <w:p w14:paraId="24657E0D" w14:textId="565C5840" w:rsidR="000D3CD3" w:rsidRPr="00C85EB0" w:rsidRDefault="000D3CD3" w:rsidP="000D3CD3">
      <w:pPr>
        <w:suppressAutoHyphens/>
        <w:ind w:firstLine="708"/>
        <w:rPr>
          <w:bCs/>
          <w:sz w:val="21"/>
          <w:szCs w:val="21"/>
          <w:lang w:eastAsia="ar-SA"/>
        </w:rPr>
      </w:pPr>
      <w:r w:rsidRPr="00C85EB0">
        <w:rPr>
          <w:bCs/>
          <w:sz w:val="21"/>
          <w:szCs w:val="21"/>
          <w:lang w:eastAsia="ar-SA"/>
        </w:rPr>
        <w:t>5. П</w:t>
      </w:r>
      <w:r w:rsidR="00AD6C8A" w:rsidRPr="00C85EB0">
        <w:rPr>
          <w:bCs/>
          <w:sz w:val="21"/>
          <w:szCs w:val="21"/>
          <w:lang w:eastAsia="ar-SA"/>
        </w:rPr>
        <w:t>оставщик</w:t>
      </w:r>
      <w:r w:rsidRPr="00C85EB0">
        <w:rPr>
          <w:bCs/>
          <w:sz w:val="21"/>
          <w:szCs w:val="21"/>
          <w:lang w:eastAsia="ar-SA"/>
        </w:rPr>
        <w:t xml:space="preserve"> имеет право письменно запрещать производство работ/оказание услуг в случае нарушения Исполнителем, его работниками и/или привлекаемыми им третьими лицами и их персоналом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w:t>
      </w:r>
    </w:p>
    <w:p w14:paraId="64A18646" w14:textId="4EADEA69" w:rsidR="000D3CD3" w:rsidRPr="00C85EB0" w:rsidRDefault="000D3CD3" w:rsidP="000D3CD3">
      <w:pPr>
        <w:suppressAutoHyphens/>
        <w:ind w:firstLine="708"/>
        <w:rPr>
          <w:bCs/>
          <w:sz w:val="21"/>
          <w:szCs w:val="21"/>
          <w:lang w:eastAsia="ar-SA"/>
        </w:rPr>
      </w:pPr>
      <w:r w:rsidRPr="00C85EB0">
        <w:rPr>
          <w:bCs/>
          <w:sz w:val="21"/>
          <w:szCs w:val="21"/>
          <w:lang w:eastAsia="ar-SA"/>
        </w:rPr>
        <w:t>6. П</w:t>
      </w:r>
      <w:r w:rsidR="00AD6C8A" w:rsidRPr="00C85EB0">
        <w:rPr>
          <w:bCs/>
          <w:sz w:val="21"/>
          <w:szCs w:val="21"/>
          <w:lang w:eastAsia="ar-SA"/>
        </w:rPr>
        <w:t>оставщик</w:t>
      </w:r>
      <w:r w:rsidRPr="00C85EB0">
        <w:rPr>
          <w:bCs/>
          <w:sz w:val="21"/>
          <w:szCs w:val="21"/>
          <w:lang w:eastAsia="ar-SA"/>
        </w:rPr>
        <w:t xml:space="preserve"> имеет право предъявлять в любой момент требования к Покупателю о замене любого работника и/или работника третьего лица, привлекаемого Покупателем, в случае нарушения таким работником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w:t>
      </w:r>
    </w:p>
    <w:p w14:paraId="23A90532" w14:textId="2B50080F" w:rsidR="000D3CD3" w:rsidRPr="00C85EB0" w:rsidRDefault="000D3CD3" w:rsidP="000D3CD3">
      <w:pPr>
        <w:suppressAutoHyphens/>
        <w:ind w:firstLine="708"/>
        <w:rPr>
          <w:bCs/>
          <w:sz w:val="21"/>
          <w:szCs w:val="21"/>
          <w:lang w:eastAsia="ar-SA"/>
        </w:rPr>
      </w:pPr>
      <w:r w:rsidRPr="00C85EB0">
        <w:rPr>
          <w:bCs/>
          <w:sz w:val="21"/>
          <w:szCs w:val="21"/>
          <w:lang w:eastAsia="ar-SA"/>
        </w:rPr>
        <w:t>7. При обнаружении любой из Сторон нарушения работником Покупателя и/или работником привлеченного Покупателем третьего лица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 представители Сторон составляют акт о нарушении, при этом Покупатель должен своими силами, а П</w:t>
      </w:r>
      <w:r w:rsidR="00AD6C8A" w:rsidRPr="00C85EB0">
        <w:rPr>
          <w:bCs/>
          <w:sz w:val="21"/>
          <w:szCs w:val="21"/>
          <w:lang w:eastAsia="ar-SA"/>
        </w:rPr>
        <w:t>оставщик</w:t>
      </w:r>
      <w:r w:rsidRPr="00C85EB0">
        <w:rPr>
          <w:bCs/>
          <w:sz w:val="21"/>
          <w:szCs w:val="21"/>
          <w:lang w:eastAsia="ar-SA"/>
        </w:rPr>
        <w:t xml:space="preserve"> имеет право своими силами или силами третьих лиц немедленно удалить с территории П</w:t>
      </w:r>
      <w:r w:rsidR="00AD6C8A" w:rsidRPr="00C85EB0">
        <w:rPr>
          <w:bCs/>
          <w:sz w:val="21"/>
          <w:szCs w:val="21"/>
          <w:lang w:eastAsia="ar-SA"/>
        </w:rPr>
        <w:t>оставщика</w:t>
      </w:r>
      <w:r w:rsidRPr="00C85EB0">
        <w:rPr>
          <w:bCs/>
          <w:sz w:val="21"/>
          <w:szCs w:val="21"/>
          <w:lang w:eastAsia="ar-SA"/>
        </w:rPr>
        <w:t xml:space="preserve"> такого работника.</w:t>
      </w:r>
    </w:p>
    <w:p w14:paraId="263919DF" w14:textId="78118CF9" w:rsidR="000D3CD3" w:rsidRPr="00C85EB0" w:rsidRDefault="000D3CD3" w:rsidP="000D3CD3">
      <w:pPr>
        <w:suppressAutoHyphens/>
        <w:rPr>
          <w:bCs/>
          <w:sz w:val="21"/>
          <w:szCs w:val="21"/>
          <w:lang w:eastAsia="ar-SA"/>
        </w:rPr>
      </w:pPr>
      <w:r w:rsidRPr="00C85EB0">
        <w:rPr>
          <w:bCs/>
          <w:sz w:val="21"/>
          <w:szCs w:val="21"/>
          <w:lang w:eastAsia="ar-SA"/>
        </w:rPr>
        <w:t>Покупатель обязуется, а П</w:t>
      </w:r>
      <w:r w:rsidR="00AD6C8A" w:rsidRPr="00C85EB0">
        <w:rPr>
          <w:bCs/>
          <w:sz w:val="21"/>
          <w:szCs w:val="21"/>
          <w:lang w:eastAsia="ar-SA"/>
        </w:rPr>
        <w:t>оставщик</w:t>
      </w:r>
      <w:r w:rsidRPr="00C85EB0">
        <w:rPr>
          <w:bCs/>
          <w:sz w:val="21"/>
          <w:szCs w:val="21"/>
          <w:lang w:eastAsia="ar-SA"/>
        </w:rPr>
        <w:t xml:space="preserve"> имеет право не допускать виновного работника до работы на территории П</w:t>
      </w:r>
      <w:r w:rsidR="00AD6C8A" w:rsidRPr="00C85EB0">
        <w:rPr>
          <w:bCs/>
          <w:sz w:val="21"/>
          <w:szCs w:val="21"/>
          <w:lang w:eastAsia="ar-SA"/>
        </w:rPr>
        <w:t>оставщик</w:t>
      </w:r>
      <w:r w:rsidRPr="00C85EB0">
        <w:rPr>
          <w:bCs/>
          <w:sz w:val="21"/>
          <w:szCs w:val="21"/>
          <w:lang w:eastAsia="ar-SA"/>
        </w:rPr>
        <w:t>а в течение шести месяцев с даты составления акта о нарушении.</w:t>
      </w:r>
    </w:p>
    <w:p w14:paraId="77A23728" w14:textId="7868DBA2" w:rsidR="000D3CD3" w:rsidRPr="00C85EB0" w:rsidRDefault="000D3CD3" w:rsidP="000D3CD3">
      <w:pPr>
        <w:ind w:firstLine="708"/>
        <w:rPr>
          <w:color w:val="000000"/>
          <w:sz w:val="21"/>
          <w:szCs w:val="21"/>
        </w:rPr>
      </w:pPr>
      <w:r w:rsidRPr="00C85EB0">
        <w:rPr>
          <w:bCs/>
          <w:sz w:val="21"/>
          <w:szCs w:val="21"/>
          <w:lang w:eastAsia="ar-SA"/>
        </w:rPr>
        <w:t xml:space="preserve">8. </w:t>
      </w:r>
      <w:r w:rsidRPr="00C85EB0">
        <w:rPr>
          <w:color w:val="000000"/>
          <w:sz w:val="21"/>
          <w:szCs w:val="21"/>
        </w:rPr>
        <w:t>Покупатель обязан незамедлительно информировать обо всех происшествиях и несчастных случаях при выполнении работ начальника (мастера смены) цеха, в котором производятся работы, ведущего специалиста отдела охраны труда промышленной безопасности, экологии, ГО ООО «</w:t>
      </w:r>
      <w:r w:rsidR="00076333" w:rsidRPr="00C85EB0">
        <w:rPr>
          <w:color w:val="000000"/>
          <w:sz w:val="21"/>
          <w:szCs w:val="21"/>
        </w:rPr>
        <w:t>ВРЗ «Депо НТК</w:t>
      </w:r>
      <w:r w:rsidRPr="00C85EB0">
        <w:rPr>
          <w:color w:val="000000"/>
          <w:sz w:val="21"/>
          <w:szCs w:val="21"/>
        </w:rPr>
        <w:t>» по телефону 4-58-57 (2-58-57).</w:t>
      </w:r>
    </w:p>
    <w:p w14:paraId="252AEDBF" w14:textId="3BC72350" w:rsidR="000D3CD3" w:rsidRPr="00C85EB0" w:rsidRDefault="000D3CD3" w:rsidP="000D3CD3">
      <w:pPr>
        <w:suppressAutoHyphens/>
        <w:ind w:firstLine="708"/>
        <w:rPr>
          <w:bCs/>
          <w:sz w:val="21"/>
          <w:szCs w:val="21"/>
          <w:lang w:eastAsia="ar-SA"/>
        </w:rPr>
      </w:pPr>
      <w:r w:rsidRPr="00C85EB0">
        <w:rPr>
          <w:bCs/>
          <w:sz w:val="21"/>
          <w:szCs w:val="21"/>
          <w:lang w:eastAsia="ar-SA"/>
        </w:rPr>
        <w:t>Во всех случаях, в которых необходимо подписание Сторонами актов, протоколов и иных документов, являющихся результатом расследований аварий, инцидентов, нарушений в рамках исполнения обязательств по настоящему Договору, при отсутствии полномочий у представителя Исполнителя право подписи переходит компетентному представителю Покупателя из числа инженерно-технических работников. В случае отказа от подписи любым из вышеперечисленных работников Покупателя П</w:t>
      </w:r>
      <w:r w:rsidR="00AD6C8A" w:rsidRPr="00C85EB0">
        <w:rPr>
          <w:bCs/>
          <w:sz w:val="21"/>
          <w:szCs w:val="21"/>
          <w:lang w:eastAsia="ar-SA"/>
        </w:rPr>
        <w:t>оставщик</w:t>
      </w:r>
      <w:r w:rsidRPr="00C85EB0">
        <w:rPr>
          <w:bCs/>
          <w:sz w:val="21"/>
          <w:szCs w:val="21"/>
          <w:lang w:eastAsia="ar-SA"/>
        </w:rPr>
        <w:t xml:space="preserve"> имеет право составить вышеуказанные документы в одностороннем порядке с соответствующей отметкой. Составленный П</w:t>
      </w:r>
      <w:r w:rsidR="00AD6C8A" w:rsidRPr="00C85EB0">
        <w:rPr>
          <w:bCs/>
          <w:sz w:val="21"/>
          <w:szCs w:val="21"/>
          <w:lang w:eastAsia="ar-SA"/>
        </w:rPr>
        <w:t>оставщиком</w:t>
      </w:r>
      <w:r w:rsidRPr="00C85EB0">
        <w:rPr>
          <w:bCs/>
          <w:sz w:val="21"/>
          <w:szCs w:val="21"/>
          <w:lang w:eastAsia="ar-SA"/>
        </w:rPr>
        <w:t xml:space="preserve"> в таком виде документ считается оформленным надлежащим образом и направляется Покупателю нарочно (заказным письмом) в срок не позднее пяти (5) календарных дней с даты составления для сведения и в сканированном виде по электронной почте.</w:t>
      </w:r>
    </w:p>
    <w:p w14:paraId="7AEF87BC" w14:textId="03EBADA2" w:rsidR="000D3CD3" w:rsidRPr="00C85EB0" w:rsidRDefault="000D3CD3" w:rsidP="000D3CD3">
      <w:pPr>
        <w:ind w:firstLine="708"/>
        <w:rPr>
          <w:bCs/>
          <w:sz w:val="21"/>
          <w:szCs w:val="21"/>
        </w:rPr>
      </w:pPr>
      <w:r w:rsidRPr="00C85EB0">
        <w:rPr>
          <w:bCs/>
          <w:sz w:val="21"/>
          <w:szCs w:val="21"/>
        </w:rPr>
        <w:t>9. «П</w:t>
      </w:r>
      <w:r w:rsidR="00AD6C8A" w:rsidRPr="00C85EB0">
        <w:rPr>
          <w:bCs/>
          <w:sz w:val="21"/>
          <w:szCs w:val="21"/>
        </w:rPr>
        <w:t>оставщик</w:t>
      </w:r>
      <w:r w:rsidRPr="00C85EB0">
        <w:rPr>
          <w:bCs/>
          <w:sz w:val="21"/>
          <w:szCs w:val="21"/>
        </w:rPr>
        <w:t>» имеет право письменно запрещать погрузку и связанные с ней операции в случае нарушения «Покупателем», его работниками и/или привлекаемыми им третьими лицами и их персоналом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w:t>
      </w:r>
    </w:p>
    <w:p w14:paraId="52371ED9" w14:textId="220E0020" w:rsidR="000D3CD3" w:rsidRPr="00C85EB0" w:rsidRDefault="000D3CD3" w:rsidP="000D3CD3">
      <w:pPr>
        <w:ind w:firstLine="708"/>
        <w:rPr>
          <w:bCs/>
          <w:sz w:val="21"/>
          <w:szCs w:val="21"/>
        </w:rPr>
      </w:pPr>
      <w:r w:rsidRPr="00C85EB0">
        <w:rPr>
          <w:bCs/>
          <w:sz w:val="21"/>
          <w:szCs w:val="21"/>
        </w:rPr>
        <w:t>10. При обнаружении любой из Сторон нарушения работником «Покупателя» и/или работником привлеченного «Покупателем» третьего лица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 представители Сторон составляют акт о нарушении, при этом «Покупатель» должен своими силами, а «П</w:t>
      </w:r>
      <w:r w:rsidR="00AD6C8A" w:rsidRPr="00C85EB0">
        <w:rPr>
          <w:bCs/>
          <w:sz w:val="21"/>
          <w:szCs w:val="21"/>
        </w:rPr>
        <w:t>оставщик</w:t>
      </w:r>
      <w:r w:rsidRPr="00C85EB0">
        <w:rPr>
          <w:bCs/>
          <w:sz w:val="21"/>
          <w:szCs w:val="21"/>
        </w:rPr>
        <w:t>» имеет право своими силами или силами третьих лиц немедленно удалить с территории «П</w:t>
      </w:r>
      <w:r w:rsidR="00AD6C8A" w:rsidRPr="00C85EB0">
        <w:rPr>
          <w:bCs/>
          <w:sz w:val="21"/>
          <w:szCs w:val="21"/>
        </w:rPr>
        <w:t>оставщика</w:t>
      </w:r>
      <w:r w:rsidRPr="00C85EB0">
        <w:rPr>
          <w:bCs/>
          <w:sz w:val="21"/>
          <w:szCs w:val="21"/>
        </w:rPr>
        <w:t>» такого работника.</w:t>
      </w:r>
    </w:p>
    <w:p w14:paraId="27A745DF" w14:textId="2E7DE499" w:rsidR="000D3CD3" w:rsidRPr="00C85EB0" w:rsidRDefault="000D3CD3" w:rsidP="000D3CD3">
      <w:pPr>
        <w:ind w:firstLine="708"/>
        <w:rPr>
          <w:bCs/>
          <w:sz w:val="21"/>
          <w:szCs w:val="21"/>
        </w:rPr>
      </w:pPr>
      <w:r w:rsidRPr="00C85EB0">
        <w:rPr>
          <w:bCs/>
          <w:sz w:val="21"/>
          <w:szCs w:val="21"/>
        </w:rPr>
        <w:t>11. «Покупатель» обязуется, а «П</w:t>
      </w:r>
      <w:r w:rsidR="00AD6C8A" w:rsidRPr="00C85EB0">
        <w:rPr>
          <w:bCs/>
          <w:sz w:val="21"/>
          <w:szCs w:val="21"/>
        </w:rPr>
        <w:t>оставщик</w:t>
      </w:r>
      <w:r w:rsidRPr="00C85EB0">
        <w:rPr>
          <w:bCs/>
          <w:sz w:val="21"/>
          <w:szCs w:val="21"/>
        </w:rPr>
        <w:t>» имеет право не допускать виновного работника до работы на территории «П</w:t>
      </w:r>
      <w:r w:rsidR="00AD6C8A" w:rsidRPr="00C85EB0">
        <w:rPr>
          <w:bCs/>
          <w:sz w:val="21"/>
          <w:szCs w:val="21"/>
        </w:rPr>
        <w:t>оставщика</w:t>
      </w:r>
      <w:r w:rsidRPr="00C85EB0">
        <w:rPr>
          <w:bCs/>
          <w:sz w:val="21"/>
          <w:szCs w:val="21"/>
        </w:rPr>
        <w:t>» в течение шести месяцев с даты составления акта о нарушении.</w:t>
      </w:r>
    </w:p>
    <w:p w14:paraId="57304A16" w14:textId="749A275E" w:rsidR="000D3CD3" w:rsidRPr="00C85EB0" w:rsidRDefault="000D3CD3" w:rsidP="000D3CD3">
      <w:pPr>
        <w:suppressAutoHyphens/>
        <w:ind w:firstLine="708"/>
        <w:rPr>
          <w:bCs/>
          <w:sz w:val="21"/>
          <w:szCs w:val="21"/>
          <w:lang w:eastAsia="ar-SA"/>
        </w:rPr>
      </w:pPr>
      <w:r w:rsidRPr="00C85EB0">
        <w:rPr>
          <w:bCs/>
          <w:sz w:val="21"/>
          <w:szCs w:val="21"/>
          <w:lang w:eastAsia="ar-SA"/>
        </w:rPr>
        <w:t xml:space="preserve">12 </w:t>
      </w:r>
      <w:r w:rsidRPr="00C85EB0">
        <w:rPr>
          <w:sz w:val="21"/>
          <w:szCs w:val="21"/>
        </w:rPr>
        <w:t>Представитель покупателя самостоятельно несет ответственность за допущенные ими при выполнении работ, нарушения природного, водного, земельного законодательства, законодательства в области охраны труда, пожарной и промышленной безопасности, атмосферного воздуха и т.д., включая оплату штрафов, пеней, а также по возмещению причиненного в связи с этим вреда. В случае если П</w:t>
      </w:r>
      <w:r w:rsidR="00AD6C8A" w:rsidRPr="00C85EB0">
        <w:rPr>
          <w:sz w:val="21"/>
          <w:szCs w:val="21"/>
        </w:rPr>
        <w:t>оставщик</w:t>
      </w:r>
      <w:r w:rsidRPr="00C85EB0">
        <w:rPr>
          <w:sz w:val="21"/>
          <w:szCs w:val="21"/>
        </w:rPr>
        <w:t xml:space="preserve"> был привлечен к ответственности за вышеуказанные нарушения Представителей покупателя, Покупатель обязуется возместить П</w:t>
      </w:r>
      <w:r w:rsidR="00AD6C8A" w:rsidRPr="00C85EB0">
        <w:rPr>
          <w:sz w:val="21"/>
          <w:szCs w:val="21"/>
        </w:rPr>
        <w:t>оставщик</w:t>
      </w:r>
      <w:r w:rsidRPr="00C85EB0">
        <w:rPr>
          <w:sz w:val="21"/>
          <w:szCs w:val="21"/>
        </w:rPr>
        <w:t>у все причиненные убытки</w:t>
      </w:r>
    </w:p>
    <w:p w14:paraId="0505DEE2" w14:textId="77777777" w:rsidR="00512376" w:rsidRDefault="000D3CD3" w:rsidP="000D3CD3">
      <w:pPr>
        <w:suppressAutoHyphens/>
        <w:ind w:firstLine="708"/>
        <w:rPr>
          <w:bCs/>
          <w:sz w:val="21"/>
          <w:szCs w:val="21"/>
        </w:rPr>
      </w:pPr>
      <w:r w:rsidRPr="00C85EB0">
        <w:rPr>
          <w:bCs/>
          <w:sz w:val="21"/>
          <w:szCs w:val="21"/>
          <w:lang w:eastAsia="ar-SA"/>
        </w:rPr>
        <w:t xml:space="preserve">13. </w:t>
      </w:r>
      <w:r w:rsidRPr="00C85EB0">
        <w:rPr>
          <w:bCs/>
          <w:sz w:val="21"/>
          <w:szCs w:val="21"/>
        </w:rPr>
        <w:t>Покупатель не вправе привлекать к выполнению работ по-настоящему Договору третьих лиц без согласования с П</w:t>
      </w:r>
      <w:r w:rsidR="00AD6C8A" w:rsidRPr="00C85EB0">
        <w:rPr>
          <w:bCs/>
          <w:sz w:val="21"/>
          <w:szCs w:val="21"/>
        </w:rPr>
        <w:t>оставщико</w:t>
      </w:r>
      <w:r w:rsidRPr="00C85EB0">
        <w:rPr>
          <w:bCs/>
          <w:sz w:val="21"/>
          <w:szCs w:val="21"/>
        </w:rPr>
        <w:t>м, предварительно предоставив П</w:t>
      </w:r>
      <w:r w:rsidR="00AD6C8A" w:rsidRPr="00C85EB0">
        <w:rPr>
          <w:bCs/>
          <w:sz w:val="21"/>
          <w:szCs w:val="21"/>
        </w:rPr>
        <w:t>оставщику</w:t>
      </w:r>
      <w:r w:rsidRPr="00C85EB0">
        <w:rPr>
          <w:bCs/>
          <w:sz w:val="21"/>
          <w:szCs w:val="21"/>
        </w:rPr>
        <w:t xml:space="preserve"> перечень </w:t>
      </w:r>
      <w:r w:rsidR="000B3DDC" w:rsidRPr="00C85EB0">
        <w:rPr>
          <w:bCs/>
          <w:sz w:val="21"/>
          <w:szCs w:val="21"/>
        </w:rPr>
        <w:t>документации, указанной в Приложении №5,</w:t>
      </w:r>
      <w:r w:rsidRPr="00C85EB0">
        <w:rPr>
          <w:bCs/>
          <w:sz w:val="21"/>
          <w:szCs w:val="21"/>
        </w:rPr>
        <w:t xml:space="preserve"> подтверждающих право выполнения третьими лицами отдельных видов работ, квалификацию и опыт работников. </w:t>
      </w:r>
      <w:r w:rsidR="00AD15B1" w:rsidRPr="00C85EB0">
        <w:rPr>
          <w:bCs/>
          <w:sz w:val="21"/>
          <w:szCs w:val="21"/>
        </w:rPr>
        <w:t>Покупатель должен предоставить сведения об организации, выполняющей работы по подготовке металлолома к транспортировке на территории ООО «</w:t>
      </w:r>
      <w:r w:rsidR="00076333" w:rsidRPr="00C85EB0">
        <w:rPr>
          <w:bCs/>
          <w:sz w:val="21"/>
          <w:szCs w:val="21"/>
        </w:rPr>
        <w:t>ВРЗ «Депо НТК</w:t>
      </w:r>
      <w:r w:rsidR="00AD15B1" w:rsidRPr="00C85EB0">
        <w:rPr>
          <w:bCs/>
          <w:sz w:val="21"/>
          <w:szCs w:val="21"/>
        </w:rPr>
        <w:t xml:space="preserve">» </w:t>
      </w:r>
      <w:r w:rsidR="00261889" w:rsidRPr="00C85EB0">
        <w:rPr>
          <w:bCs/>
          <w:sz w:val="21"/>
          <w:szCs w:val="21"/>
        </w:rPr>
        <w:t>по форме,</w:t>
      </w:r>
      <w:r w:rsidR="00AD15B1" w:rsidRPr="00C85EB0">
        <w:rPr>
          <w:bCs/>
          <w:sz w:val="21"/>
          <w:szCs w:val="21"/>
        </w:rPr>
        <w:t xml:space="preserve"> представленной в Приложении №6</w:t>
      </w:r>
      <w:r w:rsidR="00512376">
        <w:rPr>
          <w:bCs/>
          <w:sz w:val="21"/>
          <w:szCs w:val="21"/>
        </w:rPr>
        <w:t>.</w:t>
      </w:r>
    </w:p>
    <w:p w14:paraId="70C1DF8B" w14:textId="77777777" w:rsidR="00244B90" w:rsidRDefault="000D3CD3" w:rsidP="00244B90">
      <w:pPr>
        <w:suppressAutoHyphens/>
        <w:ind w:firstLine="708"/>
        <w:rPr>
          <w:bCs/>
          <w:sz w:val="21"/>
          <w:szCs w:val="21"/>
          <w:lang w:eastAsia="ar-SA"/>
        </w:rPr>
      </w:pPr>
      <w:r w:rsidRPr="00C85EB0">
        <w:rPr>
          <w:bCs/>
          <w:sz w:val="21"/>
          <w:szCs w:val="21"/>
          <w:lang w:eastAsia="ar-SA"/>
        </w:rPr>
        <w:t>В случае повторного нарушения Покупателем, персоналом Покупателя, привлеченным Покупателем третьим лицом и его персоналом Правил, а также требований законодательства Российской Федерации по безопасности работ, противопожарной безопасности, охране труда и охране окружающей среды при выполнении работ или оказании услуг по Договору, П</w:t>
      </w:r>
      <w:r w:rsidR="00AD6C8A" w:rsidRPr="00C85EB0">
        <w:rPr>
          <w:bCs/>
          <w:sz w:val="21"/>
          <w:szCs w:val="21"/>
          <w:lang w:eastAsia="ar-SA"/>
        </w:rPr>
        <w:t>оставщик</w:t>
      </w:r>
      <w:r w:rsidRPr="00C85EB0">
        <w:rPr>
          <w:bCs/>
          <w:sz w:val="21"/>
          <w:szCs w:val="21"/>
          <w:lang w:eastAsia="ar-SA"/>
        </w:rPr>
        <w:t xml:space="preserve"> имеет право в одностороннем внесудебном порядке расторгнуть Договор, уведомив об этом письменно Покупателя за десять (10) дней до даты расторжения.</w:t>
      </w:r>
    </w:p>
    <w:p w14:paraId="56BC33AA" w14:textId="1CEB088D" w:rsidR="00244B90" w:rsidRPr="00244B90" w:rsidRDefault="000D3CD3" w:rsidP="00244B90">
      <w:pPr>
        <w:suppressAutoHyphens/>
        <w:ind w:firstLine="708"/>
        <w:rPr>
          <w:bCs/>
          <w:sz w:val="21"/>
          <w:szCs w:val="21"/>
          <w:lang w:eastAsia="ar-SA"/>
        </w:rPr>
      </w:pPr>
      <w:r w:rsidRPr="00C85EB0">
        <w:rPr>
          <w:bCs/>
          <w:sz w:val="21"/>
          <w:szCs w:val="21"/>
          <w:lang w:eastAsia="ar-SA"/>
        </w:rPr>
        <w:t xml:space="preserve">14. </w:t>
      </w:r>
      <w:r w:rsidRPr="00C85EB0">
        <w:rPr>
          <w:sz w:val="21"/>
          <w:szCs w:val="21"/>
        </w:rPr>
        <w:t xml:space="preserve">Данное Приложение является неотъемлемой частью договора </w:t>
      </w:r>
      <w:r w:rsidR="00EE11D4" w:rsidRPr="00C85EB0">
        <w:rPr>
          <w:sz w:val="21"/>
          <w:szCs w:val="21"/>
        </w:rPr>
        <w:t>поставки лома и отходов</w:t>
      </w:r>
      <w:r w:rsidR="00244B90">
        <w:rPr>
          <w:sz w:val="21"/>
          <w:szCs w:val="21"/>
        </w:rPr>
        <w:t xml:space="preserve"> черных и цветных</w:t>
      </w:r>
      <w:r w:rsidR="00244B90">
        <w:rPr>
          <w:bCs/>
          <w:sz w:val="21"/>
          <w:szCs w:val="21"/>
          <w:lang w:eastAsia="ar-SA"/>
        </w:rPr>
        <w:t xml:space="preserve"> </w:t>
      </w:r>
      <w:r w:rsidR="00EE11D4" w:rsidRPr="00C85EB0">
        <w:rPr>
          <w:sz w:val="21"/>
          <w:szCs w:val="21"/>
        </w:rPr>
        <w:t>металлов</w:t>
      </w:r>
      <w:r w:rsidRPr="00C85EB0">
        <w:rPr>
          <w:sz w:val="21"/>
          <w:szCs w:val="21"/>
        </w:rPr>
        <w:t xml:space="preserve"> </w:t>
      </w:r>
      <w:r w:rsidR="00D207F0">
        <w:rPr>
          <w:b/>
          <w:sz w:val="21"/>
          <w:szCs w:val="21"/>
          <w:u w:val="single"/>
        </w:rPr>
        <w:t>№</w:t>
      </w:r>
      <w:r w:rsidR="006D13AB">
        <w:rPr>
          <w:b/>
          <w:sz w:val="21"/>
          <w:szCs w:val="21"/>
          <w:u w:val="single"/>
        </w:rPr>
        <w:t>.</w:t>
      </w:r>
      <w:r w:rsidR="00244B90" w:rsidRPr="00244B90">
        <w:rPr>
          <w:b/>
          <w:bCs/>
          <w:color w:val="000000" w:themeColor="text1"/>
          <w:spacing w:val="-2"/>
          <w:sz w:val="21"/>
          <w:szCs w:val="21"/>
        </w:rPr>
        <w:t xml:space="preserve"> </w:t>
      </w:r>
    </w:p>
    <w:p w14:paraId="42120906" w14:textId="515A9164" w:rsidR="000D3CD3" w:rsidRPr="00C85EB0" w:rsidRDefault="000D3CD3" w:rsidP="000D3CD3">
      <w:pPr>
        <w:ind w:left="284" w:firstLine="436"/>
        <w:rPr>
          <w:sz w:val="21"/>
          <w:szCs w:val="21"/>
        </w:rPr>
      </w:pPr>
    </w:p>
    <w:p w14:paraId="526894A1" w14:textId="3384C502" w:rsidR="00AD6C8A" w:rsidRPr="00D063C2" w:rsidRDefault="00AD6C8A" w:rsidP="000D3CD3">
      <w:pPr>
        <w:ind w:left="284" w:firstLine="436"/>
        <w:rPr>
          <w:sz w:val="22"/>
          <w:szCs w:val="22"/>
        </w:rPr>
      </w:pPr>
    </w:p>
    <w:p w14:paraId="0786ACC8" w14:textId="77777777" w:rsidR="00AD6C8A" w:rsidRPr="00D063C2" w:rsidRDefault="00AD6C8A" w:rsidP="000D3CD3">
      <w:pPr>
        <w:ind w:left="284" w:firstLine="436"/>
        <w:rPr>
          <w:b/>
          <w:bCs/>
          <w:color w:val="000000"/>
          <w:sz w:val="22"/>
          <w:szCs w:val="22"/>
        </w:rPr>
      </w:pPr>
    </w:p>
    <w:tbl>
      <w:tblPr>
        <w:tblpPr w:leftFromText="180" w:rightFromText="180" w:vertAnchor="text" w:horzAnchor="margin" w:tblpY="187"/>
        <w:tblW w:w="15587" w:type="dxa"/>
        <w:tblLook w:val="04A0" w:firstRow="1" w:lastRow="0" w:firstColumn="1" w:lastColumn="0" w:noHBand="0" w:noVBand="1"/>
      </w:tblPr>
      <w:tblGrid>
        <w:gridCol w:w="5057"/>
        <w:gridCol w:w="5265"/>
        <w:gridCol w:w="5265"/>
      </w:tblGrid>
      <w:tr w:rsidR="00CD3449" w:rsidRPr="00512376" w14:paraId="402A03F5" w14:textId="77777777" w:rsidTr="00CD3449">
        <w:trPr>
          <w:trHeight w:val="2004"/>
        </w:trPr>
        <w:tc>
          <w:tcPr>
            <w:tcW w:w="5057" w:type="dxa"/>
          </w:tcPr>
          <w:p w14:paraId="24BF1B8C" w14:textId="6015B01A" w:rsidR="00CD3449" w:rsidRPr="00512376" w:rsidRDefault="00CD3449" w:rsidP="00CD3449">
            <w:pPr>
              <w:suppressAutoHyphens/>
              <w:spacing w:line="256" w:lineRule="auto"/>
              <w:rPr>
                <w:b/>
                <w:sz w:val="21"/>
                <w:szCs w:val="21"/>
                <w:lang w:eastAsia="ar-SA"/>
              </w:rPr>
            </w:pPr>
            <w:r w:rsidRPr="00512376">
              <w:rPr>
                <w:b/>
                <w:sz w:val="21"/>
                <w:szCs w:val="21"/>
                <w:lang w:eastAsia="ar-SA"/>
              </w:rPr>
              <w:t>Поставщик</w:t>
            </w:r>
          </w:p>
          <w:p w14:paraId="619C7F83" w14:textId="4FF3F939" w:rsidR="00CD3449" w:rsidRPr="00512376" w:rsidRDefault="00EF79FE" w:rsidP="00CD3449">
            <w:pPr>
              <w:suppressAutoHyphens/>
              <w:spacing w:line="256" w:lineRule="auto"/>
              <w:rPr>
                <w:b/>
                <w:sz w:val="21"/>
                <w:szCs w:val="21"/>
                <w:lang w:eastAsia="ar-SA"/>
              </w:rPr>
            </w:pPr>
            <w:r>
              <w:rPr>
                <w:b/>
                <w:sz w:val="21"/>
                <w:szCs w:val="21"/>
                <w:lang w:eastAsia="ar-SA"/>
              </w:rPr>
              <w:t>Исполнительный директор</w:t>
            </w:r>
          </w:p>
          <w:p w14:paraId="4BD4B249" w14:textId="63EFEDAB" w:rsidR="00CD3449" w:rsidRDefault="00CD3449" w:rsidP="00CD3449">
            <w:pPr>
              <w:suppressAutoHyphens/>
              <w:spacing w:line="256" w:lineRule="auto"/>
              <w:rPr>
                <w:b/>
                <w:sz w:val="21"/>
                <w:szCs w:val="21"/>
                <w:lang w:eastAsia="ar-SA"/>
              </w:rPr>
            </w:pPr>
            <w:r w:rsidRPr="00512376">
              <w:rPr>
                <w:b/>
                <w:sz w:val="21"/>
                <w:szCs w:val="21"/>
                <w:lang w:eastAsia="ar-SA"/>
              </w:rPr>
              <w:t>ООО «</w:t>
            </w:r>
            <w:r w:rsidR="00076333" w:rsidRPr="00512376">
              <w:rPr>
                <w:b/>
                <w:sz w:val="21"/>
                <w:szCs w:val="21"/>
                <w:lang w:eastAsia="ar-SA"/>
              </w:rPr>
              <w:t>ВРЗ «Депо НТК</w:t>
            </w:r>
            <w:r w:rsidRPr="00512376">
              <w:rPr>
                <w:b/>
                <w:sz w:val="21"/>
                <w:szCs w:val="21"/>
                <w:lang w:eastAsia="ar-SA"/>
              </w:rPr>
              <w:t>»</w:t>
            </w:r>
          </w:p>
          <w:p w14:paraId="067D9F7A" w14:textId="04B34BA3" w:rsidR="00512376" w:rsidRDefault="00512376" w:rsidP="00CD3449">
            <w:pPr>
              <w:suppressAutoHyphens/>
              <w:spacing w:line="256" w:lineRule="auto"/>
              <w:rPr>
                <w:b/>
                <w:sz w:val="21"/>
                <w:szCs w:val="21"/>
                <w:lang w:eastAsia="ar-SA"/>
              </w:rPr>
            </w:pPr>
          </w:p>
          <w:p w14:paraId="45E6D949" w14:textId="6130DA54" w:rsidR="00CD3449" w:rsidRPr="00512376" w:rsidRDefault="00CD3449" w:rsidP="00EF79FE">
            <w:pPr>
              <w:suppressAutoHyphens/>
              <w:spacing w:line="256" w:lineRule="auto"/>
              <w:rPr>
                <w:sz w:val="21"/>
                <w:szCs w:val="21"/>
                <w:lang w:eastAsia="ar-SA"/>
              </w:rPr>
            </w:pPr>
          </w:p>
        </w:tc>
        <w:tc>
          <w:tcPr>
            <w:tcW w:w="5265" w:type="dxa"/>
          </w:tcPr>
          <w:p w14:paraId="1DE835B2" w14:textId="77777777" w:rsidR="00CD3449" w:rsidRPr="00512376" w:rsidRDefault="00CD3449" w:rsidP="00CD3449">
            <w:pPr>
              <w:suppressAutoHyphens/>
              <w:spacing w:line="256" w:lineRule="auto"/>
              <w:rPr>
                <w:b/>
                <w:sz w:val="21"/>
                <w:szCs w:val="21"/>
                <w:lang w:eastAsia="ar-SA"/>
              </w:rPr>
            </w:pPr>
            <w:r w:rsidRPr="00512376">
              <w:rPr>
                <w:b/>
                <w:sz w:val="21"/>
                <w:szCs w:val="21"/>
                <w:lang w:eastAsia="ar-SA"/>
              </w:rPr>
              <w:t>Покупатель</w:t>
            </w:r>
          </w:p>
          <w:p w14:paraId="21F7D754" w14:textId="2F82D7DF" w:rsidR="004A3271" w:rsidRPr="00512376" w:rsidRDefault="004A3271" w:rsidP="00E65DE6">
            <w:pPr>
              <w:suppressAutoHyphens/>
              <w:spacing w:line="256" w:lineRule="auto"/>
              <w:rPr>
                <w:b/>
                <w:sz w:val="21"/>
                <w:szCs w:val="21"/>
                <w:lang w:eastAsia="ar-SA"/>
              </w:rPr>
            </w:pPr>
          </w:p>
        </w:tc>
        <w:tc>
          <w:tcPr>
            <w:tcW w:w="5265" w:type="dxa"/>
          </w:tcPr>
          <w:p w14:paraId="10E87054" w14:textId="1FE0829A" w:rsidR="00CD3449" w:rsidRPr="00512376" w:rsidRDefault="00CD3449" w:rsidP="00CD3449">
            <w:pPr>
              <w:suppressAutoHyphens/>
              <w:spacing w:line="256" w:lineRule="auto"/>
              <w:rPr>
                <w:sz w:val="21"/>
                <w:szCs w:val="21"/>
                <w:lang w:eastAsia="ar-SA"/>
              </w:rPr>
            </w:pPr>
          </w:p>
        </w:tc>
      </w:tr>
    </w:tbl>
    <w:p w14:paraId="2FBB2055" w14:textId="2EA31A86" w:rsidR="00787D9D" w:rsidRPr="00D063C2" w:rsidRDefault="00787D9D" w:rsidP="00787D9D">
      <w:pPr>
        <w:tabs>
          <w:tab w:val="left" w:pos="540"/>
        </w:tabs>
        <w:ind w:right="-102"/>
        <w:rPr>
          <w:color w:val="000000" w:themeColor="text1"/>
          <w:sz w:val="22"/>
          <w:szCs w:val="22"/>
        </w:rPr>
      </w:pPr>
    </w:p>
    <w:p w14:paraId="423D57E7" w14:textId="4B96231E" w:rsidR="003C6D4F" w:rsidRPr="00D063C2" w:rsidRDefault="003C6D4F" w:rsidP="00787D9D">
      <w:pPr>
        <w:tabs>
          <w:tab w:val="left" w:pos="540"/>
        </w:tabs>
        <w:ind w:right="-102"/>
        <w:rPr>
          <w:color w:val="000000" w:themeColor="text1"/>
          <w:sz w:val="22"/>
          <w:szCs w:val="22"/>
        </w:rPr>
      </w:pPr>
    </w:p>
    <w:p w14:paraId="59CE19DA" w14:textId="59DC1024" w:rsidR="003C6D4F" w:rsidRPr="00D063C2" w:rsidRDefault="003C6D4F" w:rsidP="00787D9D">
      <w:pPr>
        <w:tabs>
          <w:tab w:val="left" w:pos="540"/>
        </w:tabs>
        <w:ind w:right="-102"/>
        <w:rPr>
          <w:color w:val="000000" w:themeColor="text1"/>
          <w:sz w:val="22"/>
          <w:szCs w:val="22"/>
        </w:rPr>
      </w:pPr>
    </w:p>
    <w:p w14:paraId="6A641642" w14:textId="6B582BC0" w:rsidR="003C6D4F" w:rsidRPr="00D063C2" w:rsidRDefault="003C6D4F" w:rsidP="00787D9D">
      <w:pPr>
        <w:tabs>
          <w:tab w:val="left" w:pos="540"/>
        </w:tabs>
        <w:ind w:right="-102"/>
        <w:rPr>
          <w:color w:val="000000" w:themeColor="text1"/>
          <w:sz w:val="22"/>
          <w:szCs w:val="22"/>
        </w:rPr>
      </w:pPr>
    </w:p>
    <w:p w14:paraId="3093609C" w14:textId="4416F1E9" w:rsidR="003C6D4F" w:rsidRPr="00D063C2" w:rsidRDefault="003C6D4F" w:rsidP="00787D9D">
      <w:pPr>
        <w:tabs>
          <w:tab w:val="left" w:pos="540"/>
        </w:tabs>
        <w:ind w:right="-102"/>
        <w:rPr>
          <w:color w:val="000000" w:themeColor="text1"/>
          <w:sz w:val="22"/>
          <w:szCs w:val="22"/>
        </w:rPr>
      </w:pPr>
    </w:p>
    <w:p w14:paraId="3F4B5AED" w14:textId="2599E094" w:rsidR="003C6D4F" w:rsidRPr="00D063C2" w:rsidRDefault="003C6D4F" w:rsidP="00787D9D">
      <w:pPr>
        <w:tabs>
          <w:tab w:val="left" w:pos="540"/>
        </w:tabs>
        <w:ind w:right="-102"/>
        <w:rPr>
          <w:color w:val="000000" w:themeColor="text1"/>
          <w:sz w:val="22"/>
          <w:szCs w:val="22"/>
        </w:rPr>
      </w:pPr>
    </w:p>
    <w:p w14:paraId="1B49571F" w14:textId="1056335F" w:rsidR="003C6D4F" w:rsidRPr="00D063C2" w:rsidRDefault="003C6D4F" w:rsidP="00787D9D">
      <w:pPr>
        <w:tabs>
          <w:tab w:val="left" w:pos="540"/>
        </w:tabs>
        <w:ind w:right="-102"/>
        <w:rPr>
          <w:color w:val="000000" w:themeColor="text1"/>
          <w:sz w:val="22"/>
          <w:szCs w:val="22"/>
        </w:rPr>
      </w:pPr>
    </w:p>
    <w:p w14:paraId="55FD6AFF" w14:textId="6ADB9A4C" w:rsidR="003C6D4F" w:rsidRPr="00D063C2" w:rsidRDefault="003C6D4F" w:rsidP="00787D9D">
      <w:pPr>
        <w:tabs>
          <w:tab w:val="left" w:pos="540"/>
        </w:tabs>
        <w:ind w:right="-102"/>
        <w:rPr>
          <w:color w:val="000000" w:themeColor="text1"/>
          <w:sz w:val="22"/>
          <w:szCs w:val="22"/>
        </w:rPr>
      </w:pPr>
    </w:p>
    <w:p w14:paraId="05BB4BA0" w14:textId="207E2F6E" w:rsidR="003C6D4F" w:rsidRPr="00D063C2" w:rsidRDefault="003C6D4F" w:rsidP="00787D9D">
      <w:pPr>
        <w:tabs>
          <w:tab w:val="left" w:pos="540"/>
        </w:tabs>
        <w:ind w:right="-102"/>
        <w:rPr>
          <w:color w:val="000000" w:themeColor="text1"/>
          <w:sz w:val="22"/>
          <w:szCs w:val="22"/>
        </w:rPr>
      </w:pPr>
    </w:p>
    <w:p w14:paraId="23EE5073" w14:textId="01488224" w:rsidR="003C6D4F" w:rsidRPr="00D063C2" w:rsidRDefault="003C6D4F" w:rsidP="00787D9D">
      <w:pPr>
        <w:tabs>
          <w:tab w:val="left" w:pos="540"/>
        </w:tabs>
        <w:ind w:right="-102"/>
        <w:rPr>
          <w:color w:val="000000" w:themeColor="text1"/>
          <w:sz w:val="22"/>
          <w:szCs w:val="22"/>
        </w:rPr>
      </w:pPr>
    </w:p>
    <w:p w14:paraId="55B548D0" w14:textId="541BC0B7" w:rsidR="003C6D4F" w:rsidRPr="00D063C2" w:rsidRDefault="003C6D4F" w:rsidP="00787D9D">
      <w:pPr>
        <w:tabs>
          <w:tab w:val="left" w:pos="540"/>
        </w:tabs>
        <w:ind w:right="-102"/>
        <w:rPr>
          <w:color w:val="000000" w:themeColor="text1"/>
          <w:sz w:val="22"/>
          <w:szCs w:val="22"/>
        </w:rPr>
      </w:pPr>
    </w:p>
    <w:p w14:paraId="47BD1B60" w14:textId="12776C2E" w:rsidR="003C6D4F" w:rsidRPr="00D063C2" w:rsidRDefault="003C6D4F" w:rsidP="00787D9D">
      <w:pPr>
        <w:tabs>
          <w:tab w:val="left" w:pos="540"/>
        </w:tabs>
        <w:ind w:right="-102"/>
        <w:rPr>
          <w:color w:val="000000" w:themeColor="text1"/>
          <w:sz w:val="22"/>
          <w:szCs w:val="22"/>
        </w:rPr>
      </w:pPr>
    </w:p>
    <w:p w14:paraId="0A7DD517" w14:textId="23E905D2" w:rsidR="003C6D4F" w:rsidRPr="00D063C2" w:rsidRDefault="003C6D4F" w:rsidP="00787D9D">
      <w:pPr>
        <w:tabs>
          <w:tab w:val="left" w:pos="540"/>
        </w:tabs>
        <w:ind w:right="-102"/>
        <w:rPr>
          <w:color w:val="000000" w:themeColor="text1"/>
          <w:sz w:val="22"/>
          <w:szCs w:val="22"/>
        </w:rPr>
      </w:pPr>
    </w:p>
    <w:p w14:paraId="3D910EC0" w14:textId="12FA86FB" w:rsidR="003C6D4F" w:rsidRPr="00D063C2" w:rsidRDefault="003C6D4F" w:rsidP="00787D9D">
      <w:pPr>
        <w:tabs>
          <w:tab w:val="left" w:pos="540"/>
        </w:tabs>
        <w:ind w:right="-102"/>
        <w:rPr>
          <w:color w:val="000000" w:themeColor="text1"/>
          <w:sz w:val="22"/>
          <w:szCs w:val="22"/>
        </w:rPr>
      </w:pPr>
    </w:p>
    <w:p w14:paraId="3019021B" w14:textId="0408C311" w:rsidR="003C6D4F" w:rsidRPr="00D063C2" w:rsidRDefault="003C6D4F" w:rsidP="00787D9D">
      <w:pPr>
        <w:tabs>
          <w:tab w:val="left" w:pos="540"/>
        </w:tabs>
        <w:ind w:right="-102"/>
        <w:rPr>
          <w:color w:val="000000" w:themeColor="text1"/>
          <w:sz w:val="22"/>
          <w:szCs w:val="22"/>
        </w:rPr>
      </w:pPr>
    </w:p>
    <w:p w14:paraId="59DBC00A" w14:textId="7A2063F7" w:rsidR="003961F9" w:rsidRPr="00D063C2" w:rsidRDefault="003961F9" w:rsidP="00787D9D">
      <w:pPr>
        <w:tabs>
          <w:tab w:val="left" w:pos="540"/>
        </w:tabs>
        <w:ind w:right="-102"/>
        <w:rPr>
          <w:color w:val="000000" w:themeColor="text1"/>
          <w:sz w:val="22"/>
          <w:szCs w:val="22"/>
        </w:rPr>
      </w:pPr>
    </w:p>
    <w:p w14:paraId="313F4BEA" w14:textId="2AA9656E" w:rsidR="003C6D4F" w:rsidRPr="00D063C2" w:rsidRDefault="003C6D4F" w:rsidP="00787D9D">
      <w:pPr>
        <w:tabs>
          <w:tab w:val="left" w:pos="540"/>
        </w:tabs>
        <w:ind w:right="-102"/>
        <w:rPr>
          <w:color w:val="000000" w:themeColor="text1"/>
          <w:sz w:val="22"/>
          <w:szCs w:val="22"/>
        </w:rPr>
      </w:pPr>
    </w:p>
    <w:p w14:paraId="57A2C7DE" w14:textId="4FBCD9F6" w:rsidR="001A7694" w:rsidRDefault="001A7694" w:rsidP="001A7694">
      <w:pPr>
        <w:ind w:left="10206"/>
        <w:jc w:val="right"/>
        <w:rPr>
          <w:b/>
          <w:sz w:val="21"/>
          <w:szCs w:val="21"/>
        </w:rPr>
      </w:pPr>
    </w:p>
    <w:p w14:paraId="1B0294E7" w14:textId="4426A986" w:rsidR="003961F9" w:rsidRDefault="003961F9" w:rsidP="001A7694">
      <w:pPr>
        <w:ind w:left="10206"/>
        <w:jc w:val="right"/>
        <w:rPr>
          <w:b/>
          <w:sz w:val="21"/>
          <w:szCs w:val="21"/>
        </w:rPr>
      </w:pPr>
    </w:p>
    <w:p w14:paraId="1A4264D4" w14:textId="3D08427C" w:rsidR="003961F9" w:rsidRDefault="003961F9" w:rsidP="001A7694">
      <w:pPr>
        <w:ind w:left="10206"/>
        <w:jc w:val="right"/>
        <w:rPr>
          <w:b/>
          <w:sz w:val="21"/>
          <w:szCs w:val="21"/>
        </w:rPr>
      </w:pPr>
    </w:p>
    <w:p w14:paraId="00EB6538" w14:textId="121F3E04" w:rsidR="003961F9" w:rsidRDefault="003961F9" w:rsidP="001A7694">
      <w:pPr>
        <w:ind w:left="10206"/>
        <w:jc w:val="right"/>
        <w:rPr>
          <w:b/>
          <w:sz w:val="21"/>
          <w:szCs w:val="21"/>
        </w:rPr>
      </w:pPr>
    </w:p>
    <w:p w14:paraId="68CED951" w14:textId="495E4DED" w:rsidR="003961F9" w:rsidRDefault="003961F9" w:rsidP="003961F9">
      <w:pPr>
        <w:ind w:left="10206"/>
        <w:rPr>
          <w:b/>
          <w:sz w:val="21"/>
          <w:szCs w:val="21"/>
        </w:rPr>
      </w:pPr>
    </w:p>
    <w:p w14:paraId="41E06134" w14:textId="55AD5943" w:rsidR="003961F9" w:rsidRDefault="003961F9" w:rsidP="003961F9">
      <w:pPr>
        <w:ind w:left="10206"/>
        <w:rPr>
          <w:b/>
          <w:sz w:val="21"/>
          <w:szCs w:val="21"/>
        </w:rPr>
      </w:pPr>
    </w:p>
    <w:p w14:paraId="7646319C" w14:textId="0824332F" w:rsidR="003961F9" w:rsidRDefault="003961F9" w:rsidP="003961F9">
      <w:pPr>
        <w:ind w:left="10206"/>
        <w:rPr>
          <w:b/>
          <w:sz w:val="21"/>
          <w:szCs w:val="21"/>
        </w:rPr>
      </w:pPr>
    </w:p>
    <w:p w14:paraId="35F98E11" w14:textId="4BE5E75B" w:rsidR="003961F9" w:rsidRDefault="003961F9" w:rsidP="003961F9">
      <w:pPr>
        <w:rPr>
          <w:b/>
          <w:sz w:val="21"/>
          <w:szCs w:val="21"/>
        </w:rPr>
      </w:pPr>
      <w:r>
        <w:rPr>
          <w:b/>
          <w:sz w:val="21"/>
          <w:szCs w:val="21"/>
        </w:rPr>
        <w:br w:type="page"/>
      </w:r>
    </w:p>
    <w:p w14:paraId="3653361A" w14:textId="64EB2F97" w:rsidR="003961F9" w:rsidRPr="003961F9" w:rsidRDefault="003961F9" w:rsidP="003961F9">
      <w:pPr>
        <w:pStyle w:val="ac"/>
        <w:ind w:firstLine="0"/>
        <w:jc w:val="right"/>
        <w:rPr>
          <w:b/>
          <w:color w:val="000000" w:themeColor="text1"/>
          <w:sz w:val="22"/>
        </w:rPr>
      </w:pPr>
      <w:r w:rsidRPr="003961F9">
        <w:rPr>
          <w:b/>
          <w:color w:val="000000" w:themeColor="text1"/>
          <w:sz w:val="22"/>
        </w:rPr>
        <w:lastRenderedPageBreak/>
        <w:t>Приложение № 5</w:t>
      </w:r>
    </w:p>
    <w:p w14:paraId="314F60CF" w14:textId="0D18486B" w:rsidR="003961F9" w:rsidRPr="000A0B7F" w:rsidRDefault="001965D3" w:rsidP="003961F9">
      <w:pPr>
        <w:pStyle w:val="ac"/>
        <w:ind w:firstLine="709"/>
        <w:jc w:val="right"/>
        <w:rPr>
          <w:color w:val="000000" w:themeColor="text1"/>
          <w:sz w:val="22"/>
        </w:rPr>
      </w:pPr>
      <w:r w:rsidRPr="000A0B7F">
        <w:rPr>
          <w:color w:val="000000" w:themeColor="text1"/>
          <w:sz w:val="22"/>
        </w:rPr>
        <w:t>к д</w:t>
      </w:r>
      <w:r w:rsidR="003961F9" w:rsidRPr="000A0B7F">
        <w:rPr>
          <w:color w:val="000000" w:themeColor="text1"/>
          <w:sz w:val="22"/>
        </w:rPr>
        <w:t>оговору пост</w:t>
      </w:r>
      <w:r w:rsidRPr="000A0B7F">
        <w:rPr>
          <w:color w:val="000000" w:themeColor="text1"/>
          <w:sz w:val="22"/>
        </w:rPr>
        <w:t>авки</w:t>
      </w:r>
    </w:p>
    <w:p w14:paraId="1A8E83CE" w14:textId="77777777" w:rsidR="001965D3" w:rsidRPr="000A0B7F" w:rsidRDefault="001965D3" w:rsidP="001965D3">
      <w:pPr>
        <w:pStyle w:val="ac"/>
        <w:ind w:firstLine="709"/>
        <w:jc w:val="right"/>
        <w:rPr>
          <w:color w:val="000000" w:themeColor="text1"/>
          <w:sz w:val="22"/>
          <w:szCs w:val="22"/>
        </w:rPr>
      </w:pPr>
      <w:r w:rsidRPr="000A0B7F">
        <w:rPr>
          <w:bCs/>
          <w:color w:val="000000" w:themeColor="text1"/>
          <w:spacing w:val="-2"/>
          <w:sz w:val="22"/>
        </w:rPr>
        <w:t>лома и отходов черных и цветных металлов</w:t>
      </w:r>
    </w:p>
    <w:p w14:paraId="286E0B2A" w14:textId="49E97870" w:rsidR="00244B90" w:rsidRPr="00244B90" w:rsidRDefault="00D207F0" w:rsidP="00244B90">
      <w:pPr>
        <w:tabs>
          <w:tab w:val="left" w:pos="540"/>
        </w:tabs>
        <w:ind w:right="-102"/>
        <w:jc w:val="right"/>
        <w:rPr>
          <w:b/>
          <w:bCs/>
          <w:color w:val="000000" w:themeColor="text1"/>
          <w:spacing w:val="-2"/>
          <w:sz w:val="21"/>
          <w:szCs w:val="21"/>
        </w:rPr>
      </w:pPr>
      <w:r w:rsidRPr="00244B90">
        <w:rPr>
          <w:b/>
          <w:color w:val="000000" w:themeColor="text1"/>
          <w:sz w:val="21"/>
          <w:szCs w:val="21"/>
        </w:rPr>
        <w:t xml:space="preserve">                                                                                  </w:t>
      </w:r>
      <w:r w:rsidR="00244B90" w:rsidRPr="00244B90">
        <w:rPr>
          <w:b/>
          <w:color w:val="000000" w:themeColor="text1"/>
          <w:sz w:val="21"/>
          <w:szCs w:val="21"/>
        </w:rPr>
        <w:t>№</w:t>
      </w:r>
      <w:r w:rsidR="006D13AB">
        <w:rPr>
          <w:b/>
          <w:color w:val="000000" w:themeColor="text1"/>
          <w:sz w:val="21"/>
          <w:szCs w:val="21"/>
        </w:rPr>
        <w:t>310-25/789Т</w:t>
      </w:r>
      <w:r w:rsidR="00244B90" w:rsidRPr="00244B90">
        <w:rPr>
          <w:b/>
          <w:bCs/>
          <w:color w:val="000000" w:themeColor="text1"/>
          <w:spacing w:val="-2"/>
          <w:sz w:val="21"/>
          <w:szCs w:val="21"/>
        </w:rPr>
        <w:t xml:space="preserve"> </w:t>
      </w:r>
    </w:p>
    <w:p w14:paraId="6A68210D" w14:textId="61E47D05" w:rsidR="003961F9" w:rsidRDefault="003961F9" w:rsidP="00512376">
      <w:pPr>
        <w:pStyle w:val="ac"/>
        <w:ind w:firstLine="709"/>
        <w:jc w:val="right"/>
        <w:rPr>
          <w:b/>
          <w:color w:val="000000" w:themeColor="text1"/>
          <w:sz w:val="22"/>
        </w:rPr>
      </w:pPr>
    </w:p>
    <w:p w14:paraId="4DE2831E" w14:textId="6E87DC6D" w:rsidR="00845BC8" w:rsidRPr="00845BC8" w:rsidRDefault="00845BC8" w:rsidP="00845BC8">
      <w:pPr>
        <w:pStyle w:val="ac"/>
        <w:ind w:firstLine="709"/>
        <w:jc w:val="right"/>
        <w:rPr>
          <w:b/>
          <w:color w:val="000000" w:themeColor="text1"/>
          <w:sz w:val="22"/>
        </w:rPr>
      </w:pPr>
    </w:p>
    <w:p w14:paraId="37C8CF8F" w14:textId="77777777" w:rsidR="003961F9" w:rsidRPr="003961F9" w:rsidRDefault="003961F9" w:rsidP="003961F9">
      <w:pPr>
        <w:jc w:val="center"/>
        <w:rPr>
          <w:b/>
          <w:sz w:val="22"/>
        </w:rPr>
      </w:pPr>
      <w:r w:rsidRPr="003961F9">
        <w:rPr>
          <w:b/>
          <w:sz w:val="22"/>
        </w:rPr>
        <w:t>Форма Чек – листа организационных и квалификационных</w:t>
      </w:r>
    </w:p>
    <w:p w14:paraId="2DCF60A4" w14:textId="77777777" w:rsidR="003961F9" w:rsidRPr="003961F9" w:rsidRDefault="003961F9" w:rsidP="003961F9">
      <w:pPr>
        <w:jc w:val="center"/>
        <w:rPr>
          <w:b/>
          <w:sz w:val="22"/>
        </w:rPr>
      </w:pPr>
      <w:r w:rsidRPr="003961F9">
        <w:rPr>
          <w:b/>
          <w:sz w:val="22"/>
        </w:rPr>
        <w:t>требований к организации выполняющей работы по подготовке металлолома к транспортированию по договору (далее по тексту подрядной организации)</w:t>
      </w:r>
    </w:p>
    <w:p w14:paraId="341ABBA3" w14:textId="36BD6D94" w:rsidR="003961F9" w:rsidRPr="00EB4F2B" w:rsidRDefault="003961F9" w:rsidP="003961F9">
      <w:pPr>
        <w:rPr>
          <w:rFonts w:ascii="Calibri" w:hAnsi="Calibri"/>
          <w:b/>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5"/>
        <w:gridCol w:w="734"/>
        <w:gridCol w:w="2641"/>
        <w:gridCol w:w="1171"/>
        <w:gridCol w:w="2767"/>
        <w:gridCol w:w="718"/>
      </w:tblGrid>
      <w:tr w:rsidR="003961F9" w:rsidRPr="00EB4F2B" w14:paraId="55A778EF" w14:textId="77777777" w:rsidTr="00FE49F3">
        <w:tc>
          <w:tcPr>
            <w:tcW w:w="1062" w:type="pct"/>
          </w:tcPr>
          <w:p w14:paraId="009D1AC9" w14:textId="77777777" w:rsidR="003961F9" w:rsidRPr="00EB4F2B" w:rsidRDefault="003961F9" w:rsidP="00FE49F3">
            <w:pPr>
              <w:spacing w:after="200" w:line="276" w:lineRule="auto"/>
              <w:jc w:val="center"/>
              <w:rPr>
                <w:b/>
                <w:sz w:val="20"/>
                <w:szCs w:val="20"/>
              </w:rPr>
            </w:pPr>
            <w:r w:rsidRPr="00EB4F2B">
              <w:rPr>
                <w:b/>
                <w:sz w:val="20"/>
                <w:szCs w:val="20"/>
              </w:rPr>
              <w:t>Предполагаемые виды работ</w:t>
            </w:r>
          </w:p>
        </w:tc>
        <w:tc>
          <w:tcPr>
            <w:tcW w:w="360" w:type="pct"/>
            <w:vAlign w:val="center"/>
          </w:tcPr>
          <w:p w14:paraId="261937D6" w14:textId="77777777" w:rsidR="003961F9" w:rsidRPr="00EB4F2B" w:rsidRDefault="003961F9" w:rsidP="00FE49F3">
            <w:pPr>
              <w:spacing w:after="200" w:line="276" w:lineRule="auto"/>
              <w:jc w:val="center"/>
              <w:rPr>
                <w:b/>
                <w:sz w:val="20"/>
                <w:szCs w:val="20"/>
                <w:lang w:val="en-US"/>
              </w:rPr>
            </w:pPr>
            <w:r w:rsidRPr="00EB4F2B">
              <w:rPr>
                <w:b/>
                <w:sz w:val="20"/>
                <w:szCs w:val="20"/>
                <w:lang w:val="en-US"/>
              </w:rPr>
              <w:t>√</w:t>
            </w:r>
          </w:p>
        </w:tc>
        <w:tc>
          <w:tcPr>
            <w:tcW w:w="1295" w:type="pct"/>
          </w:tcPr>
          <w:p w14:paraId="307FC3AB" w14:textId="77777777" w:rsidR="003961F9" w:rsidRPr="00EB4F2B" w:rsidRDefault="003961F9" w:rsidP="00FE49F3">
            <w:pPr>
              <w:spacing w:after="200" w:line="276" w:lineRule="auto"/>
              <w:jc w:val="center"/>
              <w:rPr>
                <w:b/>
                <w:sz w:val="20"/>
                <w:szCs w:val="20"/>
              </w:rPr>
            </w:pPr>
            <w:r w:rsidRPr="00EB4F2B">
              <w:rPr>
                <w:b/>
                <w:sz w:val="20"/>
                <w:szCs w:val="20"/>
              </w:rPr>
              <w:t>Требования к организации работ Подрядчика</w:t>
            </w:r>
          </w:p>
        </w:tc>
        <w:tc>
          <w:tcPr>
            <w:tcW w:w="574" w:type="pct"/>
          </w:tcPr>
          <w:p w14:paraId="30823B92" w14:textId="77777777" w:rsidR="003961F9" w:rsidRPr="00EB4F2B" w:rsidRDefault="003961F9" w:rsidP="00FE49F3">
            <w:pPr>
              <w:spacing w:after="200" w:line="276" w:lineRule="auto"/>
              <w:jc w:val="center"/>
              <w:rPr>
                <w:b/>
                <w:sz w:val="20"/>
                <w:szCs w:val="20"/>
                <w:lang w:val="en-US"/>
              </w:rPr>
            </w:pPr>
            <w:r w:rsidRPr="00EB4F2B">
              <w:rPr>
                <w:b/>
                <w:sz w:val="20"/>
                <w:szCs w:val="20"/>
                <w:lang w:val="en-US"/>
              </w:rPr>
              <w:t>√</w:t>
            </w:r>
          </w:p>
          <w:p w14:paraId="0F3413F7" w14:textId="77777777" w:rsidR="003961F9" w:rsidRPr="00EB4F2B" w:rsidRDefault="003961F9" w:rsidP="00FE49F3">
            <w:pPr>
              <w:spacing w:after="200" w:line="276" w:lineRule="auto"/>
              <w:ind w:left="-109" w:right="-108"/>
              <w:jc w:val="center"/>
              <w:rPr>
                <w:b/>
                <w:sz w:val="20"/>
                <w:szCs w:val="20"/>
                <w:lang w:val="en-US"/>
              </w:rPr>
            </w:pPr>
            <w:proofErr w:type="spellStart"/>
            <w:proofErr w:type="gramStart"/>
            <w:r w:rsidRPr="00EB4F2B">
              <w:rPr>
                <w:b/>
                <w:sz w:val="20"/>
                <w:szCs w:val="20"/>
                <w:lang w:val="en-US"/>
              </w:rPr>
              <w:t>или</w:t>
            </w:r>
            <w:proofErr w:type="spellEnd"/>
            <w:proofErr w:type="gramEnd"/>
            <w:r w:rsidRPr="00EB4F2B">
              <w:rPr>
                <w:b/>
                <w:sz w:val="20"/>
                <w:szCs w:val="20"/>
                <w:lang w:val="en-US"/>
              </w:rPr>
              <w:br/>
              <w:t xml:space="preserve"> «</w:t>
            </w:r>
            <w:proofErr w:type="spellStart"/>
            <w:r w:rsidRPr="00EB4F2B">
              <w:rPr>
                <w:b/>
                <w:sz w:val="20"/>
                <w:szCs w:val="20"/>
                <w:lang w:val="en-US"/>
              </w:rPr>
              <w:t>не</w:t>
            </w:r>
            <w:proofErr w:type="spellEnd"/>
            <w:r w:rsidRPr="00EB4F2B">
              <w:rPr>
                <w:b/>
                <w:sz w:val="20"/>
                <w:szCs w:val="20"/>
                <w:lang w:val="en-US"/>
              </w:rPr>
              <w:t xml:space="preserve"> </w:t>
            </w:r>
            <w:proofErr w:type="spellStart"/>
            <w:r w:rsidRPr="00EB4F2B">
              <w:rPr>
                <w:b/>
                <w:sz w:val="20"/>
                <w:szCs w:val="20"/>
                <w:lang w:val="en-US"/>
              </w:rPr>
              <w:t>треб</w:t>
            </w:r>
            <w:proofErr w:type="spellEnd"/>
            <w:r w:rsidRPr="00EB4F2B">
              <w:rPr>
                <w:b/>
                <w:sz w:val="20"/>
                <w:szCs w:val="20"/>
                <w:lang w:val="en-US"/>
              </w:rPr>
              <w:t>.»</w:t>
            </w:r>
          </w:p>
        </w:tc>
        <w:tc>
          <w:tcPr>
            <w:tcW w:w="1357" w:type="pct"/>
          </w:tcPr>
          <w:p w14:paraId="5BEEA43D" w14:textId="77777777" w:rsidR="003961F9" w:rsidRPr="00EB4F2B" w:rsidRDefault="003961F9" w:rsidP="00FE49F3">
            <w:pPr>
              <w:spacing w:after="200" w:line="276" w:lineRule="auto"/>
              <w:jc w:val="center"/>
              <w:rPr>
                <w:b/>
                <w:sz w:val="20"/>
                <w:szCs w:val="20"/>
              </w:rPr>
            </w:pPr>
            <w:r w:rsidRPr="00EB4F2B">
              <w:rPr>
                <w:b/>
                <w:sz w:val="20"/>
                <w:szCs w:val="20"/>
              </w:rPr>
              <w:t>Требования к квалификации персонала Подрядчика</w:t>
            </w:r>
          </w:p>
        </w:tc>
        <w:tc>
          <w:tcPr>
            <w:tcW w:w="352" w:type="pct"/>
          </w:tcPr>
          <w:p w14:paraId="6D1F8E83" w14:textId="77777777" w:rsidR="003961F9" w:rsidRPr="00EB4F2B" w:rsidRDefault="003961F9" w:rsidP="00FE49F3">
            <w:pPr>
              <w:spacing w:after="200" w:line="276" w:lineRule="auto"/>
              <w:jc w:val="center"/>
              <w:rPr>
                <w:b/>
                <w:sz w:val="20"/>
                <w:szCs w:val="20"/>
              </w:rPr>
            </w:pPr>
          </w:p>
          <w:p w14:paraId="6EAB31B8" w14:textId="77777777" w:rsidR="003961F9" w:rsidRPr="00EB4F2B" w:rsidRDefault="003961F9" w:rsidP="00FE49F3">
            <w:pPr>
              <w:spacing w:after="200" w:line="276" w:lineRule="auto"/>
              <w:jc w:val="center"/>
              <w:rPr>
                <w:b/>
                <w:sz w:val="20"/>
                <w:szCs w:val="20"/>
              </w:rPr>
            </w:pPr>
          </w:p>
          <w:p w14:paraId="389F630B" w14:textId="77777777" w:rsidR="003961F9" w:rsidRPr="00EB4F2B" w:rsidRDefault="003961F9" w:rsidP="00FE49F3">
            <w:pPr>
              <w:spacing w:after="200" w:line="276" w:lineRule="auto"/>
              <w:jc w:val="center"/>
              <w:rPr>
                <w:b/>
                <w:sz w:val="20"/>
                <w:szCs w:val="20"/>
              </w:rPr>
            </w:pPr>
            <w:r w:rsidRPr="00EB4F2B">
              <w:rPr>
                <w:b/>
                <w:sz w:val="20"/>
                <w:szCs w:val="20"/>
                <w:lang w:val="en-US"/>
              </w:rPr>
              <w:t>√</w:t>
            </w:r>
          </w:p>
        </w:tc>
      </w:tr>
      <w:tr w:rsidR="003961F9" w:rsidRPr="00EB4F2B" w14:paraId="59BD0721" w14:textId="77777777" w:rsidTr="00FE49F3">
        <w:trPr>
          <w:trHeight w:val="1491"/>
        </w:trPr>
        <w:tc>
          <w:tcPr>
            <w:tcW w:w="1062" w:type="pct"/>
          </w:tcPr>
          <w:p w14:paraId="14D73DCC" w14:textId="77777777" w:rsidR="003961F9" w:rsidRPr="00EB4F2B" w:rsidRDefault="003961F9" w:rsidP="00FE49F3">
            <w:pPr>
              <w:spacing w:after="200" w:line="276" w:lineRule="auto"/>
              <w:rPr>
                <w:sz w:val="20"/>
                <w:szCs w:val="20"/>
              </w:rPr>
            </w:pPr>
            <w:proofErr w:type="spellStart"/>
            <w:r w:rsidRPr="00EB4F2B">
              <w:rPr>
                <w:sz w:val="20"/>
                <w:szCs w:val="20"/>
                <w:lang w:val="en-US"/>
              </w:rPr>
              <w:t>Проектирование</w:t>
            </w:r>
            <w:proofErr w:type="spellEnd"/>
          </w:p>
        </w:tc>
        <w:tc>
          <w:tcPr>
            <w:tcW w:w="360" w:type="pct"/>
          </w:tcPr>
          <w:p w14:paraId="206A6DD7" w14:textId="77777777" w:rsidR="003961F9" w:rsidRPr="00EB4F2B" w:rsidRDefault="003961F9"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671552" behindDoc="0" locked="0" layoutInCell="1" allowOverlap="1" wp14:anchorId="5DB88C0C" wp14:editId="0BE19D67">
                      <wp:simplePos x="0" y="0"/>
                      <wp:positionH relativeFrom="column">
                        <wp:posOffset>-38100</wp:posOffset>
                      </wp:positionH>
                      <wp:positionV relativeFrom="paragraph">
                        <wp:posOffset>38100</wp:posOffset>
                      </wp:positionV>
                      <wp:extent cx="361315" cy="209550"/>
                      <wp:effectExtent l="190500" t="0" r="19685" b="19050"/>
                      <wp:wrapNone/>
                      <wp:docPr id="106" name="Скругленный 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3A6AEBCB" id="Скругленный прямоугольник 106" o:spid="_x0000_s1026" style="position:absolute;margin-left:-3pt;margin-top:3pt;width:28.4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RDmwIAAAc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">
                      <v:shadow on="t" type="perspective" opacity=".5" origin="-.5,.5" offset="0,0" matrix=",92680f,,,,-95367431641e-17"/>
                    </v:roundrect>
                  </w:pict>
                </mc:Fallback>
              </mc:AlternateContent>
            </w:r>
          </w:p>
        </w:tc>
        <w:tc>
          <w:tcPr>
            <w:tcW w:w="1295" w:type="pct"/>
          </w:tcPr>
          <w:p w14:paraId="2E048375" w14:textId="77777777" w:rsidR="003961F9" w:rsidRPr="00EB4F2B" w:rsidRDefault="003961F9" w:rsidP="003961F9">
            <w:pPr>
              <w:numPr>
                <w:ilvl w:val="0"/>
                <w:numId w:val="36"/>
              </w:numPr>
              <w:ind w:left="206" w:hanging="206"/>
              <w:jc w:val="left"/>
              <w:rPr>
                <w:sz w:val="20"/>
                <w:szCs w:val="20"/>
              </w:rPr>
            </w:pPr>
            <w:r w:rsidRPr="00EB4F2B">
              <w:rPr>
                <w:sz w:val="20"/>
                <w:szCs w:val="20"/>
              </w:rPr>
              <w:t>Наличие Свидетельства о допуске к работам по проектированию (свидетельство о членстве в СРО)</w:t>
            </w:r>
          </w:p>
        </w:tc>
        <w:tc>
          <w:tcPr>
            <w:tcW w:w="574" w:type="pct"/>
          </w:tcPr>
          <w:p w14:paraId="7E33FBBD"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72576" behindDoc="0" locked="0" layoutInCell="1" allowOverlap="1" wp14:anchorId="69602140" wp14:editId="27E8943B">
                      <wp:simplePos x="0" y="0"/>
                      <wp:positionH relativeFrom="column">
                        <wp:posOffset>-635</wp:posOffset>
                      </wp:positionH>
                      <wp:positionV relativeFrom="paragraph">
                        <wp:posOffset>83185</wp:posOffset>
                      </wp:positionV>
                      <wp:extent cx="591820" cy="209550"/>
                      <wp:effectExtent l="190500" t="0" r="17780" b="19050"/>
                      <wp:wrapNone/>
                      <wp:docPr id="105" name="Скругленный 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60D51365" id="Скругленный прямоугольник 105" o:spid="_x0000_s1026" style="position:absolute;margin-left:-.05pt;margin-top:6.55pt;width:46.6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CGmgIAAAc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">
                      <v:shadow on="t" type="perspective" opacity=".5" origin="-.5,.5" offset="0,0" matrix=",92680f,,,,-95367431641e-17"/>
                    </v:roundrect>
                  </w:pict>
                </mc:Fallback>
              </mc:AlternateContent>
            </w:r>
          </w:p>
        </w:tc>
        <w:tc>
          <w:tcPr>
            <w:tcW w:w="1357" w:type="pct"/>
          </w:tcPr>
          <w:p w14:paraId="2B4D7281" w14:textId="77777777" w:rsidR="003961F9" w:rsidRPr="00EB4F2B" w:rsidRDefault="003961F9" w:rsidP="00FE49F3">
            <w:pPr>
              <w:spacing w:after="200" w:line="276" w:lineRule="auto"/>
              <w:rPr>
                <w:sz w:val="20"/>
                <w:szCs w:val="20"/>
              </w:rPr>
            </w:pPr>
            <w:r w:rsidRPr="00EB4F2B">
              <w:rPr>
                <w:sz w:val="20"/>
                <w:szCs w:val="20"/>
              </w:rPr>
              <w:t>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p w14:paraId="552E879E" w14:textId="77777777" w:rsidR="003961F9" w:rsidRPr="00EB4F2B" w:rsidRDefault="003961F9" w:rsidP="00FE49F3">
            <w:pPr>
              <w:widowControl w:val="0"/>
              <w:autoSpaceDE w:val="0"/>
              <w:autoSpaceDN w:val="0"/>
              <w:adjustRightInd w:val="0"/>
              <w:spacing w:after="200" w:line="276" w:lineRule="auto"/>
              <w:rPr>
                <w:sz w:val="20"/>
                <w:szCs w:val="20"/>
              </w:rPr>
            </w:pPr>
          </w:p>
        </w:tc>
        <w:tc>
          <w:tcPr>
            <w:tcW w:w="352" w:type="pct"/>
          </w:tcPr>
          <w:p w14:paraId="7515A08C"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12512" behindDoc="0" locked="0" layoutInCell="1" allowOverlap="1" wp14:anchorId="208B5834" wp14:editId="1CC38248">
                      <wp:simplePos x="0" y="0"/>
                      <wp:positionH relativeFrom="column">
                        <wp:posOffset>-39370</wp:posOffset>
                      </wp:positionH>
                      <wp:positionV relativeFrom="paragraph">
                        <wp:posOffset>83185</wp:posOffset>
                      </wp:positionV>
                      <wp:extent cx="361315" cy="209550"/>
                      <wp:effectExtent l="190500" t="0" r="19685" b="19050"/>
                      <wp:wrapNone/>
                      <wp:docPr id="104" name="Скругленный 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6B419770" id="Скругленный прямоугольник 104" o:spid="_x0000_s1026" style="position:absolute;margin-left:-3.1pt;margin-top:6.55pt;width:28.45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">
                      <v:shadow on="t" type="perspective" opacity=".5" origin="-.5,.5" offset="0,0" matrix=",92680f,,,,-95367431641e-17"/>
                    </v:roundrect>
                  </w:pict>
                </mc:Fallback>
              </mc:AlternateContent>
            </w:r>
          </w:p>
        </w:tc>
      </w:tr>
      <w:tr w:rsidR="003961F9" w:rsidRPr="00EB4F2B" w14:paraId="093B4748" w14:textId="77777777" w:rsidTr="00FE49F3">
        <w:trPr>
          <w:trHeight w:val="1657"/>
        </w:trPr>
        <w:tc>
          <w:tcPr>
            <w:tcW w:w="1062" w:type="pct"/>
          </w:tcPr>
          <w:p w14:paraId="43C768F6" w14:textId="77777777" w:rsidR="003961F9" w:rsidRPr="00EB4F2B" w:rsidRDefault="003961F9" w:rsidP="00FE49F3">
            <w:pPr>
              <w:spacing w:after="200" w:line="276" w:lineRule="auto"/>
              <w:rPr>
                <w:sz w:val="20"/>
                <w:szCs w:val="20"/>
                <w:lang w:val="en-US"/>
              </w:rPr>
            </w:pPr>
            <w:proofErr w:type="spellStart"/>
            <w:r w:rsidRPr="00EB4F2B">
              <w:rPr>
                <w:sz w:val="20"/>
                <w:szCs w:val="20"/>
                <w:lang w:val="en-US"/>
              </w:rPr>
              <w:t>Строительно-монтажные</w:t>
            </w:r>
            <w:proofErr w:type="spellEnd"/>
            <w:r w:rsidRPr="00EB4F2B">
              <w:rPr>
                <w:sz w:val="20"/>
                <w:szCs w:val="20"/>
                <w:lang w:val="en-US"/>
              </w:rPr>
              <w:t xml:space="preserve"> </w:t>
            </w:r>
            <w:proofErr w:type="spellStart"/>
            <w:r w:rsidRPr="00EB4F2B">
              <w:rPr>
                <w:sz w:val="20"/>
                <w:szCs w:val="20"/>
                <w:lang w:val="en-US"/>
              </w:rPr>
              <w:t>работы</w:t>
            </w:r>
            <w:proofErr w:type="spellEnd"/>
          </w:p>
        </w:tc>
        <w:tc>
          <w:tcPr>
            <w:tcW w:w="360" w:type="pct"/>
          </w:tcPr>
          <w:p w14:paraId="54127564" w14:textId="77777777" w:rsidR="003961F9" w:rsidRPr="00EB4F2B" w:rsidRDefault="003961F9"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699200" behindDoc="0" locked="0" layoutInCell="1" allowOverlap="1" wp14:anchorId="1369D143" wp14:editId="5D8DA74B">
                      <wp:simplePos x="0" y="0"/>
                      <wp:positionH relativeFrom="column">
                        <wp:posOffset>-19050</wp:posOffset>
                      </wp:positionH>
                      <wp:positionV relativeFrom="paragraph">
                        <wp:posOffset>95250</wp:posOffset>
                      </wp:positionV>
                      <wp:extent cx="361315" cy="209550"/>
                      <wp:effectExtent l="190500" t="0" r="19685" b="19050"/>
                      <wp:wrapNone/>
                      <wp:docPr id="103" name="Скругленный 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2CEADEA5" id="Скругленный прямоугольник 103" o:spid="_x0000_s1026" style="position:absolute;margin-left:-1.5pt;margin-top:7.5pt;width:28.45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">
                      <v:shadow on="t" type="perspective" opacity=".5" origin="-.5,.5" offset="0,0" matrix=",92680f,,,,-95367431641e-17"/>
                    </v:roundrect>
                  </w:pict>
                </mc:Fallback>
              </mc:AlternateContent>
            </w:r>
          </w:p>
        </w:tc>
        <w:tc>
          <w:tcPr>
            <w:tcW w:w="1295" w:type="pct"/>
          </w:tcPr>
          <w:p w14:paraId="632E56DE" w14:textId="77777777" w:rsidR="003961F9" w:rsidRPr="00EB4F2B" w:rsidRDefault="003961F9" w:rsidP="003961F9">
            <w:pPr>
              <w:numPr>
                <w:ilvl w:val="0"/>
                <w:numId w:val="36"/>
              </w:numPr>
              <w:ind w:left="206" w:hanging="206"/>
              <w:jc w:val="left"/>
              <w:rPr>
                <w:sz w:val="20"/>
                <w:szCs w:val="20"/>
              </w:rPr>
            </w:pPr>
            <w:r w:rsidRPr="00EB4F2B">
              <w:rPr>
                <w:sz w:val="20"/>
                <w:szCs w:val="20"/>
              </w:rPr>
              <w:t>Наличие Свидетельства о допуске к работам по строительству (свидетельство о членстве в СРО);</w:t>
            </w:r>
          </w:p>
          <w:p w14:paraId="03C75ED0" w14:textId="77777777" w:rsidR="003961F9" w:rsidRPr="00EB4F2B" w:rsidRDefault="003961F9" w:rsidP="003961F9">
            <w:pPr>
              <w:numPr>
                <w:ilvl w:val="0"/>
                <w:numId w:val="36"/>
              </w:numPr>
              <w:ind w:left="206" w:hanging="206"/>
              <w:jc w:val="left"/>
              <w:rPr>
                <w:sz w:val="20"/>
                <w:szCs w:val="20"/>
              </w:rPr>
            </w:pPr>
            <w:r w:rsidRPr="00EB4F2B">
              <w:rPr>
                <w:sz w:val="20"/>
                <w:szCs w:val="20"/>
              </w:rPr>
              <w:t>Наличие ППР (проекта производства работ);</w:t>
            </w:r>
          </w:p>
          <w:p w14:paraId="128D1513" w14:textId="77777777" w:rsidR="003961F9" w:rsidRPr="00EB4F2B" w:rsidRDefault="003961F9" w:rsidP="003961F9">
            <w:pPr>
              <w:numPr>
                <w:ilvl w:val="0"/>
                <w:numId w:val="36"/>
              </w:numPr>
              <w:ind w:left="206" w:hanging="206"/>
              <w:jc w:val="left"/>
              <w:rPr>
                <w:sz w:val="20"/>
                <w:szCs w:val="20"/>
              </w:rPr>
            </w:pPr>
            <w:r w:rsidRPr="00EB4F2B">
              <w:rPr>
                <w:sz w:val="20"/>
                <w:szCs w:val="20"/>
              </w:rPr>
              <w:t>Чертежи, монтажные схемы и т.п.;</w:t>
            </w:r>
          </w:p>
          <w:p w14:paraId="496E46A1" w14:textId="77777777" w:rsidR="003961F9" w:rsidRPr="00EB4F2B" w:rsidRDefault="003961F9" w:rsidP="003961F9">
            <w:pPr>
              <w:numPr>
                <w:ilvl w:val="0"/>
                <w:numId w:val="36"/>
              </w:numPr>
              <w:ind w:left="206" w:hanging="206"/>
              <w:jc w:val="left"/>
              <w:rPr>
                <w:sz w:val="20"/>
                <w:szCs w:val="20"/>
              </w:rPr>
            </w:pPr>
            <w:r w:rsidRPr="00EB4F2B">
              <w:rPr>
                <w:sz w:val="20"/>
                <w:szCs w:val="20"/>
              </w:rPr>
              <w:t>Сертификаты соответствия и пожарной безопасности на строительные материалы</w:t>
            </w:r>
          </w:p>
        </w:tc>
        <w:tc>
          <w:tcPr>
            <w:tcW w:w="574" w:type="pct"/>
          </w:tcPr>
          <w:p w14:paraId="26986854" w14:textId="59FFE525" w:rsidR="003961F9" w:rsidRPr="00EB4F2B" w:rsidRDefault="001965D3"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06368" behindDoc="0" locked="0" layoutInCell="1" allowOverlap="1" wp14:anchorId="1E57CBAE" wp14:editId="4BA40461">
                      <wp:simplePos x="0" y="0"/>
                      <wp:positionH relativeFrom="column">
                        <wp:posOffset>-14579</wp:posOffset>
                      </wp:positionH>
                      <wp:positionV relativeFrom="paragraph">
                        <wp:posOffset>1748282</wp:posOffset>
                      </wp:positionV>
                      <wp:extent cx="591820" cy="209550"/>
                      <wp:effectExtent l="190500" t="0" r="17780" b="19050"/>
                      <wp:wrapNone/>
                      <wp:docPr id="102" name="Скругленный 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15B3E02" id="Скругленный прямоугольник 102" o:spid="_x0000_s1026" style="position:absolute;margin-left:-1.15pt;margin-top:137.65pt;width:46.6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WmgIAAAc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05344" behindDoc="0" locked="0" layoutInCell="1" allowOverlap="1" wp14:anchorId="633C4BE3" wp14:editId="42A2B251">
                      <wp:simplePos x="0" y="0"/>
                      <wp:positionH relativeFrom="column">
                        <wp:posOffset>-12370</wp:posOffset>
                      </wp:positionH>
                      <wp:positionV relativeFrom="paragraph">
                        <wp:posOffset>1127785</wp:posOffset>
                      </wp:positionV>
                      <wp:extent cx="591820" cy="209550"/>
                      <wp:effectExtent l="190500" t="0" r="17780" b="19050"/>
                      <wp:wrapNone/>
                      <wp:docPr id="100" name="Скругленный 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7906A6B" id="Скругленный прямоугольник 100" o:spid="_x0000_s1026" style="position:absolute;margin-left:-.95pt;margin-top:88.8pt;width:46.6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uomgIAAAc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04320" behindDoc="0" locked="0" layoutInCell="1" allowOverlap="1" wp14:anchorId="52A52027" wp14:editId="416622C4">
                      <wp:simplePos x="0" y="0"/>
                      <wp:positionH relativeFrom="column">
                        <wp:posOffset>-14579</wp:posOffset>
                      </wp:positionH>
                      <wp:positionV relativeFrom="paragraph">
                        <wp:posOffset>790575</wp:posOffset>
                      </wp:positionV>
                      <wp:extent cx="591820" cy="209550"/>
                      <wp:effectExtent l="190500" t="0" r="17780" b="19050"/>
                      <wp:wrapNone/>
                      <wp:docPr id="101" name="Скругленный 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3A82F47" id="Скругленный прямоугольник 101" o:spid="_x0000_s1026" style="position:absolute;margin-left:-1.15pt;margin-top:62.25pt;width:46.6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03296" behindDoc="0" locked="0" layoutInCell="1" allowOverlap="1" wp14:anchorId="57E4F02A" wp14:editId="04DE595F">
                      <wp:simplePos x="0" y="0"/>
                      <wp:positionH relativeFrom="column">
                        <wp:posOffset>-635</wp:posOffset>
                      </wp:positionH>
                      <wp:positionV relativeFrom="paragraph">
                        <wp:posOffset>95250</wp:posOffset>
                      </wp:positionV>
                      <wp:extent cx="591820" cy="209550"/>
                      <wp:effectExtent l="190500" t="0" r="17780" b="19050"/>
                      <wp:wrapNone/>
                      <wp:docPr id="99" name="Скругленный 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CB8EF6E" id="Скругленный прямоугольник 99" o:spid="_x0000_s1026" style="position:absolute;margin-left:-.05pt;margin-top:7.5pt;width:46.6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LsmQ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">
                      <v:shadow on="t" type="perspective" opacity=".5" origin="-.5,.5" offset="0,0" matrix=",92680f,,,,-95367431641e-17"/>
                    </v:roundrect>
                  </w:pict>
                </mc:Fallback>
              </mc:AlternateContent>
            </w:r>
          </w:p>
        </w:tc>
        <w:tc>
          <w:tcPr>
            <w:tcW w:w="1357" w:type="pct"/>
          </w:tcPr>
          <w:p w14:paraId="3FE73030" w14:textId="77777777" w:rsidR="003961F9" w:rsidRPr="00EB4F2B" w:rsidRDefault="003961F9" w:rsidP="00FE49F3">
            <w:pPr>
              <w:spacing w:after="200" w:line="276" w:lineRule="auto"/>
              <w:rPr>
                <w:sz w:val="20"/>
                <w:szCs w:val="20"/>
              </w:rPr>
            </w:pPr>
            <w:r w:rsidRPr="00EB4F2B">
              <w:rPr>
                <w:sz w:val="20"/>
                <w:szCs w:val="20"/>
              </w:rPr>
              <w:t>- 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p w14:paraId="23307AD4" w14:textId="77777777" w:rsidR="003961F9" w:rsidRPr="00EB4F2B" w:rsidRDefault="003961F9" w:rsidP="00FE49F3">
            <w:pPr>
              <w:spacing w:after="200" w:line="276" w:lineRule="auto"/>
              <w:rPr>
                <w:sz w:val="20"/>
                <w:szCs w:val="20"/>
              </w:rPr>
            </w:pPr>
            <w:r w:rsidRPr="00EB4F2B">
              <w:rPr>
                <w:sz w:val="20"/>
                <w:szCs w:val="20"/>
              </w:rPr>
              <w:t>- удостоверение о проверке знаний требований ОТ  у ответственного руководителя работ и рабочего персонала</w:t>
            </w:r>
          </w:p>
        </w:tc>
        <w:tc>
          <w:tcPr>
            <w:tcW w:w="352" w:type="pct"/>
          </w:tcPr>
          <w:p w14:paraId="15E4E53E" w14:textId="6FC9AA0B" w:rsidR="003961F9" w:rsidRPr="00EB4F2B" w:rsidRDefault="001965D3"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13536" behindDoc="0" locked="0" layoutInCell="1" allowOverlap="1" wp14:anchorId="2C9948A6" wp14:editId="269AF538">
                      <wp:simplePos x="0" y="0"/>
                      <wp:positionH relativeFrom="column">
                        <wp:posOffset>-39370</wp:posOffset>
                      </wp:positionH>
                      <wp:positionV relativeFrom="paragraph">
                        <wp:posOffset>580644</wp:posOffset>
                      </wp:positionV>
                      <wp:extent cx="361315" cy="209550"/>
                      <wp:effectExtent l="190500" t="0" r="19685" b="19050"/>
                      <wp:wrapNone/>
                      <wp:docPr id="97" name="Скругленный 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AEFFAAB" id="Скругленный прямоугольник 97" o:spid="_x0000_s1026" style="position:absolute;margin-left:-3.1pt;margin-top:45.7pt;width:28.45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40160" behindDoc="0" locked="0" layoutInCell="1" allowOverlap="1" wp14:anchorId="61174A61" wp14:editId="5423CD68">
                      <wp:simplePos x="0" y="0"/>
                      <wp:positionH relativeFrom="column">
                        <wp:posOffset>-67945</wp:posOffset>
                      </wp:positionH>
                      <wp:positionV relativeFrom="paragraph">
                        <wp:posOffset>1610360</wp:posOffset>
                      </wp:positionV>
                      <wp:extent cx="361315" cy="209550"/>
                      <wp:effectExtent l="190500" t="0" r="19685" b="19050"/>
                      <wp:wrapNone/>
                      <wp:docPr id="98" name="Скругленный 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EFB9802" id="Скругленный прямоугольник 98" o:spid="_x0000_s1026" style="position:absolute;margin-left:-5.35pt;margin-top:126.8pt;width:28.45pt;height:1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X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">
                      <v:shadow on="t" type="perspective" opacity=".5" origin="-.5,.5" offset="0,0" matrix=",92680f,,,,-95367431641e-17"/>
                    </v:roundrect>
                  </w:pict>
                </mc:Fallback>
              </mc:AlternateContent>
            </w:r>
          </w:p>
        </w:tc>
      </w:tr>
      <w:tr w:rsidR="003961F9" w:rsidRPr="00EB4F2B" w14:paraId="467F2495" w14:textId="77777777" w:rsidTr="00FE49F3">
        <w:trPr>
          <w:trHeight w:val="2166"/>
        </w:trPr>
        <w:tc>
          <w:tcPr>
            <w:tcW w:w="1062" w:type="pct"/>
          </w:tcPr>
          <w:p w14:paraId="422A3AC5" w14:textId="77777777" w:rsidR="003961F9" w:rsidRPr="00EB4F2B" w:rsidRDefault="003961F9" w:rsidP="00FE49F3">
            <w:pPr>
              <w:spacing w:after="200" w:line="276" w:lineRule="auto"/>
              <w:rPr>
                <w:sz w:val="20"/>
                <w:szCs w:val="20"/>
              </w:rPr>
            </w:pPr>
            <w:r w:rsidRPr="00EB4F2B">
              <w:rPr>
                <w:sz w:val="20"/>
                <w:szCs w:val="20"/>
              </w:rPr>
              <w:t>Работы, связанные с подъемом и перемещением грузов подъемными сооружениями (краны, краны-манипуляторы); работы с использованием подъемника (люльки)</w:t>
            </w:r>
          </w:p>
        </w:tc>
        <w:tc>
          <w:tcPr>
            <w:tcW w:w="360" w:type="pct"/>
          </w:tcPr>
          <w:p w14:paraId="691D7872"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73600" behindDoc="0" locked="0" layoutInCell="1" allowOverlap="1" wp14:anchorId="7471FED0" wp14:editId="5449707D">
                      <wp:simplePos x="0" y="0"/>
                      <wp:positionH relativeFrom="column">
                        <wp:posOffset>-47625</wp:posOffset>
                      </wp:positionH>
                      <wp:positionV relativeFrom="paragraph">
                        <wp:posOffset>90170</wp:posOffset>
                      </wp:positionV>
                      <wp:extent cx="361315" cy="209550"/>
                      <wp:effectExtent l="190500" t="0" r="19685" b="19050"/>
                      <wp:wrapNone/>
                      <wp:docPr id="96" name="Скругленный 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38F3D60" id="Скругленный прямоугольник 96" o:spid="_x0000_s1026" style="position:absolute;margin-left:-3.75pt;margin-top:7.1pt;width:28.4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qC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">
                      <v:shadow on="t" type="perspective" opacity=".5" origin="-.5,.5" offset="0,0" matrix=",92680f,,,,-95367431641e-17"/>
                    </v:roundrect>
                  </w:pict>
                </mc:Fallback>
              </mc:AlternateContent>
            </w:r>
          </w:p>
        </w:tc>
        <w:tc>
          <w:tcPr>
            <w:tcW w:w="1295" w:type="pct"/>
          </w:tcPr>
          <w:p w14:paraId="2AA2A84C" w14:textId="77777777" w:rsidR="003961F9" w:rsidRPr="00EB4F2B" w:rsidRDefault="003961F9" w:rsidP="003961F9">
            <w:pPr>
              <w:numPr>
                <w:ilvl w:val="0"/>
                <w:numId w:val="36"/>
              </w:numPr>
              <w:ind w:left="206" w:hanging="206"/>
              <w:jc w:val="left"/>
              <w:rPr>
                <w:sz w:val="20"/>
                <w:szCs w:val="20"/>
              </w:rPr>
            </w:pPr>
            <w:r w:rsidRPr="00EB4F2B">
              <w:rPr>
                <w:sz w:val="20"/>
                <w:szCs w:val="20"/>
              </w:rPr>
              <w:t>Приказ о назначении ответственного за безопасное производство работ;</w:t>
            </w:r>
          </w:p>
          <w:p w14:paraId="3D1F4141" w14:textId="77777777" w:rsidR="003961F9" w:rsidRPr="00EB4F2B" w:rsidRDefault="003961F9" w:rsidP="003961F9">
            <w:pPr>
              <w:numPr>
                <w:ilvl w:val="0"/>
                <w:numId w:val="36"/>
              </w:numPr>
              <w:ind w:left="206" w:hanging="206"/>
              <w:jc w:val="left"/>
              <w:rPr>
                <w:sz w:val="20"/>
                <w:szCs w:val="20"/>
              </w:rPr>
            </w:pPr>
            <w:r w:rsidRPr="00EB4F2B">
              <w:rPr>
                <w:sz w:val="20"/>
                <w:szCs w:val="20"/>
              </w:rPr>
              <w:t>Приказ о допуске персонала к выполнению работ;</w:t>
            </w:r>
          </w:p>
          <w:p w14:paraId="731725B0" w14:textId="77777777" w:rsidR="003961F9" w:rsidRPr="00EB4F2B" w:rsidRDefault="003961F9" w:rsidP="003961F9">
            <w:pPr>
              <w:numPr>
                <w:ilvl w:val="0"/>
                <w:numId w:val="36"/>
              </w:numPr>
              <w:ind w:left="206" w:hanging="206"/>
              <w:jc w:val="left"/>
              <w:rPr>
                <w:sz w:val="20"/>
                <w:szCs w:val="20"/>
              </w:rPr>
            </w:pPr>
            <w:r w:rsidRPr="00EB4F2B">
              <w:rPr>
                <w:sz w:val="20"/>
                <w:szCs w:val="20"/>
              </w:rPr>
              <w:t>ППР (проект производства работ) или технологические карты;</w:t>
            </w:r>
          </w:p>
          <w:p w14:paraId="5A0DD14A" w14:textId="77777777" w:rsidR="003961F9" w:rsidRPr="00EB4F2B" w:rsidRDefault="003961F9" w:rsidP="003961F9">
            <w:pPr>
              <w:numPr>
                <w:ilvl w:val="0"/>
                <w:numId w:val="36"/>
              </w:numPr>
              <w:ind w:left="206" w:hanging="206"/>
              <w:jc w:val="left"/>
              <w:rPr>
                <w:sz w:val="20"/>
                <w:szCs w:val="20"/>
              </w:rPr>
            </w:pPr>
            <w:r w:rsidRPr="00EB4F2B">
              <w:rPr>
                <w:sz w:val="20"/>
                <w:szCs w:val="20"/>
              </w:rPr>
              <w:t>Сведения о регистрации и техническом освидетельствовании привлекаемых грузоподъемных механизмов</w:t>
            </w:r>
          </w:p>
          <w:p w14:paraId="5F22E391" w14:textId="77777777" w:rsidR="003961F9" w:rsidRPr="00EB4F2B" w:rsidRDefault="003961F9" w:rsidP="003961F9">
            <w:pPr>
              <w:numPr>
                <w:ilvl w:val="0"/>
                <w:numId w:val="36"/>
              </w:numPr>
              <w:ind w:left="206" w:hanging="206"/>
              <w:jc w:val="left"/>
              <w:rPr>
                <w:sz w:val="20"/>
                <w:szCs w:val="20"/>
              </w:rPr>
            </w:pPr>
            <w:r w:rsidRPr="00EB4F2B">
              <w:rPr>
                <w:sz w:val="20"/>
                <w:szCs w:val="20"/>
              </w:rPr>
              <w:t xml:space="preserve">Наряд-допуск </w:t>
            </w:r>
          </w:p>
        </w:tc>
        <w:tc>
          <w:tcPr>
            <w:tcW w:w="574" w:type="pct"/>
          </w:tcPr>
          <w:p w14:paraId="588109CA" w14:textId="34318E79" w:rsidR="003961F9" w:rsidRPr="00EB4F2B" w:rsidRDefault="001965D3"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08416" behindDoc="0" locked="0" layoutInCell="1" allowOverlap="1" wp14:anchorId="2E31031A" wp14:editId="224893B3">
                      <wp:simplePos x="0" y="0"/>
                      <wp:positionH relativeFrom="column">
                        <wp:posOffset>-15265</wp:posOffset>
                      </wp:positionH>
                      <wp:positionV relativeFrom="paragraph">
                        <wp:posOffset>764794</wp:posOffset>
                      </wp:positionV>
                      <wp:extent cx="591820" cy="209550"/>
                      <wp:effectExtent l="190500" t="0" r="17780" b="19050"/>
                      <wp:wrapNone/>
                      <wp:docPr id="92" name="Скругленный 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B81BC21" id="Скругленный прямоугольник 92" o:spid="_x0000_s1026" style="position:absolute;margin-left:-1.2pt;margin-top:60.2pt;width:46.6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nNmQ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11488" behindDoc="0" locked="0" layoutInCell="1" allowOverlap="1" wp14:anchorId="206D603A" wp14:editId="41291081">
                      <wp:simplePos x="0" y="0"/>
                      <wp:positionH relativeFrom="column">
                        <wp:posOffset>-15265</wp:posOffset>
                      </wp:positionH>
                      <wp:positionV relativeFrom="paragraph">
                        <wp:posOffset>1333347</wp:posOffset>
                      </wp:positionV>
                      <wp:extent cx="591820" cy="209550"/>
                      <wp:effectExtent l="190500" t="0" r="17780" b="19050"/>
                      <wp:wrapNone/>
                      <wp:docPr id="95" name="Скругленный 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2F3C198" id="Скругленный прямоугольник 95" o:spid="_x0000_s1026" style="position:absolute;margin-left:-1.2pt;margin-top:105pt;width:46.6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CHmA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10464" behindDoc="0" locked="0" layoutInCell="1" allowOverlap="1" wp14:anchorId="2A9574CA" wp14:editId="2338011D">
                      <wp:simplePos x="0" y="0"/>
                      <wp:positionH relativeFrom="column">
                        <wp:posOffset>-15265</wp:posOffset>
                      </wp:positionH>
                      <wp:positionV relativeFrom="paragraph">
                        <wp:posOffset>1855698</wp:posOffset>
                      </wp:positionV>
                      <wp:extent cx="591820" cy="209550"/>
                      <wp:effectExtent l="190500" t="0" r="17780" b="19050"/>
                      <wp:wrapNone/>
                      <wp:docPr id="93" name="Скругленный 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144AF20" id="Скругленный прямоугольник 93" o:spid="_x0000_s1026" style="position:absolute;margin-left:-1.2pt;margin-top:146.1pt;width:46.6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09440" behindDoc="0" locked="0" layoutInCell="1" allowOverlap="1" wp14:anchorId="758514C2" wp14:editId="1E03F30C">
                      <wp:simplePos x="0" y="0"/>
                      <wp:positionH relativeFrom="column">
                        <wp:posOffset>-635</wp:posOffset>
                      </wp:positionH>
                      <wp:positionV relativeFrom="paragraph">
                        <wp:posOffset>2395220</wp:posOffset>
                      </wp:positionV>
                      <wp:extent cx="591820" cy="209550"/>
                      <wp:effectExtent l="190500" t="0" r="17780" b="19050"/>
                      <wp:wrapNone/>
                      <wp:docPr id="94" name="Скругленный 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AB7E341" id="Скругленный прямоугольник 94" o:spid="_x0000_s1026" style="position:absolute;margin-left:-.05pt;margin-top:188.6pt;width:46.6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07392" behindDoc="0" locked="0" layoutInCell="1" allowOverlap="1" wp14:anchorId="1B1478E5" wp14:editId="7B6EB012">
                      <wp:simplePos x="0" y="0"/>
                      <wp:positionH relativeFrom="column">
                        <wp:posOffset>-635</wp:posOffset>
                      </wp:positionH>
                      <wp:positionV relativeFrom="paragraph">
                        <wp:posOffset>109220</wp:posOffset>
                      </wp:positionV>
                      <wp:extent cx="591820" cy="209550"/>
                      <wp:effectExtent l="190500" t="0" r="17780" b="19050"/>
                      <wp:wrapNone/>
                      <wp:docPr id="91" name="Скругленный 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55B2DB9" id="Скругленный прямоугольник 91" o:spid="_x0000_s1026" style="position:absolute;margin-left:-.05pt;margin-top:8.6pt;width:46.6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">
                      <v:shadow on="t" type="perspective" opacity=".5" origin="-.5,.5" offset="0,0" matrix=",92680f,,,,-95367431641e-17"/>
                    </v:roundrect>
                  </w:pict>
                </mc:Fallback>
              </mc:AlternateContent>
            </w:r>
          </w:p>
        </w:tc>
        <w:tc>
          <w:tcPr>
            <w:tcW w:w="1357" w:type="pct"/>
          </w:tcPr>
          <w:p w14:paraId="69617B99" w14:textId="77777777" w:rsidR="003961F9" w:rsidRPr="00EB4F2B" w:rsidRDefault="003961F9" w:rsidP="00FE49F3">
            <w:pPr>
              <w:spacing w:after="200" w:line="276" w:lineRule="auto"/>
              <w:rPr>
                <w:sz w:val="20"/>
                <w:szCs w:val="20"/>
              </w:rPr>
            </w:pPr>
            <w:r w:rsidRPr="00EB4F2B">
              <w:rPr>
                <w:sz w:val="20"/>
                <w:szCs w:val="20"/>
              </w:rPr>
              <w:t>Копии удостоверений и протоколов:</w:t>
            </w:r>
          </w:p>
          <w:p w14:paraId="5BCF8807" w14:textId="77777777" w:rsidR="003961F9" w:rsidRPr="00EB4F2B" w:rsidRDefault="003961F9" w:rsidP="00FE49F3">
            <w:pPr>
              <w:spacing w:after="200" w:line="276" w:lineRule="auto"/>
              <w:rPr>
                <w:sz w:val="20"/>
                <w:szCs w:val="20"/>
              </w:rPr>
            </w:pPr>
            <w:r w:rsidRPr="00EB4F2B">
              <w:rPr>
                <w:sz w:val="20"/>
                <w:szCs w:val="20"/>
              </w:rPr>
              <w:t>- область аттестации ответственных лиц в ТАК Ростехнадзора и аттестационной комиссии подрядчика;</w:t>
            </w:r>
          </w:p>
          <w:p w14:paraId="43A26084" w14:textId="77777777" w:rsidR="003961F9" w:rsidRPr="00EB4F2B" w:rsidRDefault="003961F9" w:rsidP="00FE49F3">
            <w:pPr>
              <w:spacing w:after="200" w:line="276" w:lineRule="auto"/>
              <w:rPr>
                <w:sz w:val="20"/>
                <w:szCs w:val="20"/>
              </w:rPr>
            </w:pPr>
            <w:r w:rsidRPr="00EB4F2B">
              <w:rPr>
                <w:sz w:val="20"/>
                <w:szCs w:val="20"/>
              </w:rPr>
              <w:t xml:space="preserve">- действующие удостоверения стропальщика, машиниста </w:t>
            </w:r>
            <w:proofErr w:type="gramStart"/>
            <w:r w:rsidRPr="00EB4F2B">
              <w:rPr>
                <w:sz w:val="20"/>
                <w:szCs w:val="20"/>
              </w:rPr>
              <w:t>крана,  рабочего</w:t>
            </w:r>
            <w:proofErr w:type="gramEnd"/>
            <w:r w:rsidRPr="00EB4F2B">
              <w:rPr>
                <w:sz w:val="20"/>
                <w:szCs w:val="20"/>
              </w:rPr>
              <w:t xml:space="preserve"> люльки и машиниста подъемника (в зависимости от производимых работ)</w:t>
            </w:r>
          </w:p>
          <w:p w14:paraId="475D77FA" w14:textId="3DE9B5D0" w:rsidR="003961F9" w:rsidRPr="00EB4F2B" w:rsidRDefault="003961F9" w:rsidP="00FE49F3">
            <w:pPr>
              <w:spacing w:after="200" w:line="276" w:lineRule="auto"/>
              <w:rPr>
                <w:sz w:val="20"/>
                <w:szCs w:val="20"/>
              </w:rPr>
            </w:pPr>
            <w:r w:rsidRPr="00EB4F2B">
              <w:rPr>
                <w:sz w:val="20"/>
                <w:szCs w:val="20"/>
              </w:rPr>
              <w:t>- удостоверение о проверке знаний требований ОТ  у ответственного руководителя работ</w:t>
            </w:r>
          </w:p>
        </w:tc>
        <w:tc>
          <w:tcPr>
            <w:tcW w:w="352" w:type="pct"/>
          </w:tcPr>
          <w:p w14:paraId="67D08B5C" w14:textId="49F0CF51" w:rsidR="003961F9" w:rsidRPr="00EB4F2B" w:rsidRDefault="001965D3"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39136" behindDoc="0" locked="0" layoutInCell="1" allowOverlap="1" wp14:anchorId="60659C4C" wp14:editId="4F5AC659">
                      <wp:simplePos x="0" y="0"/>
                      <wp:positionH relativeFrom="column">
                        <wp:posOffset>-24536</wp:posOffset>
                      </wp:positionH>
                      <wp:positionV relativeFrom="paragraph">
                        <wp:posOffset>2809317</wp:posOffset>
                      </wp:positionV>
                      <wp:extent cx="361315" cy="209550"/>
                      <wp:effectExtent l="190500" t="0" r="19685" b="19050"/>
                      <wp:wrapNone/>
                      <wp:docPr id="90" name="Скругленный 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E27C292" id="Скругленный прямоугольник 90" o:spid="_x0000_s1026" style="position:absolute;margin-left:-1.95pt;margin-top:221.2pt;width:28.45pt;height: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15584" behindDoc="0" locked="0" layoutInCell="1" allowOverlap="1" wp14:anchorId="07CC944A" wp14:editId="33147E26">
                      <wp:simplePos x="0" y="0"/>
                      <wp:positionH relativeFrom="column">
                        <wp:posOffset>-26290</wp:posOffset>
                      </wp:positionH>
                      <wp:positionV relativeFrom="paragraph">
                        <wp:posOffset>1590040</wp:posOffset>
                      </wp:positionV>
                      <wp:extent cx="361315" cy="209550"/>
                      <wp:effectExtent l="190500" t="0" r="19685" b="19050"/>
                      <wp:wrapNone/>
                      <wp:docPr id="89" name="Скругленный 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0E2C6C1" id="Скругленный прямоугольник 89" o:spid="_x0000_s1026" style="position:absolute;margin-left:-2.05pt;margin-top:125.2pt;width:28.4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14560" behindDoc="0" locked="0" layoutInCell="1" allowOverlap="1" wp14:anchorId="24E4E754" wp14:editId="2B852B84">
                      <wp:simplePos x="0" y="0"/>
                      <wp:positionH relativeFrom="column">
                        <wp:posOffset>-67945</wp:posOffset>
                      </wp:positionH>
                      <wp:positionV relativeFrom="paragraph">
                        <wp:posOffset>766445</wp:posOffset>
                      </wp:positionV>
                      <wp:extent cx="361315" cy="209550"/>
                      <wp:effectExtent l="190500" t="0" r="19685" b="19050"/>
                      <wp:wrapNone/>
                      <wp:docPr id="88" name="Скругленный 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CF6AE9B" id="Скругленный прямоугольник 88" o:spid="_x0000_s1026" style="position:absolute;margin-left:-5.35pt;margin-top:60.35pt;width:28.45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5Z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">
                      <v:shadow on="t" type="perspective" opacity=".5" origin="-.5,.5" offset="0,0" matrix=",92680f,,,,-95367431641e-17"/>
                    </v:roundrect>
                  </w:pict>
                </mc:Fallback>
              </mc:AlternateContent>
            </w:r>
          </w:p>
        </w:tc>
      </w:tr>
      <w:tr w:rsidR="003961F9" w:rsidRPr="00EB4F2B" w14:paraId="7AE5E1E6" w14:textId="77777777" w:rsidTr="00FE49F3">
        <w:tc>
          <w:tcPr>
            <w:tcW w:w="1062" w:type="pct"/>
          </w:tcPr>
          <w:p w14:paraId="16AB5201" w14:textId="3DA3D075" w:rsidR="003961F9" w:rsidRPr="00EB4F2B" w:rsidRDefault="003961F9" w:rsidP="00FE49F3">
            <w:pPr>
              <w:spacing w:after="200" w:line="276" w:lineRule="auto"/>
              <w:rPr>
                <w:sz w:val="20"/>
                <w:szCs w:val="20"/>
                <w:lang w:val="en-US"/>
              </w:rPr>
            </w:pPr>
            <w:proofErr w:type="spellStart"/>
            <w:r w:rsidRPr="00EB4F2B">
              <w:rPr>
                <w:sz w:val="20"/>
                <w:szCs w:val="20"/>
                <w:lang w:val="en-US"/>
              </w:rPr>
              <w:lastRenderedPageBreak/>
              <w:t>Сварочные</w:t>
            </w:r>
            <w:proofErr w:type="spellEnd"/>
            <w:r w:rsidRPr="00EB4F2B">
              <w:rPr>
                <w:sz w:val="20"/>
                <w:szCs w:val="20"/>
                <w:lang w:val="en-US"/>
              </w:rPr>
              <w:t xml:space="preserve"> </w:t>
            </w:r>
            <w:proofErr w:type="spellStart"/>
            <w:r w:rsidRPr="00EB4F2B">
              <w:rPr>
                <w:sz w:val="20"/>
                <w:szCs w:val="20"/>
                <w:lang w:val="en-US"/>
              </w:rPr>
              <w:t>работы</w:t>
            </w:r>
            <w:proofErr w:type="spellEnd"/>
          </w:p>
        </w:tc>
        <w:tc>
          <w:tcPr>
            <w:tcW w:w="360" w:type="pct"/>
          </w:tcPr>
          <w:p w14:paraId="4575BD17" w14:textId="7D1B603F" w:rsidR="003961F9" w:rsidRPr="00EB4F2B" w:rsidRDefault="003961F9"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674624" behindDoc="0" locked="0" layoutInCell="1" allowOverlap="1" wp14:anchorId="0E23C22B" wp14:editId="55A10504">
                      <wp:simplePos x="0" y="0"/>
                      <wp:positionH relativeFrom="column">
                        <wp:posOffset>-19050</wp:posOffset>
                      </wp:positionH>
                      <wp:positionV relativeFrom="paragraph">
                        <wp:posOffset>79375</wp:posOffset>
                      </wp:positionV>
                      <wp:extent cx="361315" cy="209550"/>
                      <wp:effectExtent l="190500" t="0" r="19685" b="19050"/>
                      <wp:wrapNone/>
                      <wp:docPr id="87" name="Скругленный 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071AC1D" id="Скругленный прямоугольник 87" o:spid="_x0000_s1026" style="position:absolute;margin-left:-1.5pt;margin-top:6.25pt;width:28.4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">
                      <v:shadow on="t" type="perspective" opacity=".5" origin="-.5,.5" offset="0,0" matrix=",92680f,,,,-95367431641e-17"/>
                    </v:roundrect>
                  </w:pict>
                </mc:Fallback>
              </mc:AlternateContent>
            </w:r>
          </w:p>
        </w:tc>
        <w:tc>
          <w:tcPr>
            <w:tcW w:w="1295" w:type="pct"/>
          </w:tcPr>
          <w:p w14:paraId="50E3F532" w14:textId="77777777" w:rsidR="003961F9" w:rsidRDefault="003961F9" w:rsidP="003961F9">
            <w:pPr>
              <w:numPr>
                <w:ilvl w:val="0"/>
                <w:numId w:val="36"/>
              </w:numPr>
              <w:ind w:left="206" w:hanging="206"/>
              <w:jc w:val="left"/>
              <w:rPr>
                <w:sz w:val="20"/>
                <w:szCs w:val="20"/>
              </w:rPr>
            </w:pPr>
            <w:r w:rsidRPr="00EB4F2B">
              <w:rPr>
                <w:sz w:val="20"/>
                <w:szCs w:val="20"/>
              </w:rPr>
              <w:t xml:space="preserve">Наряд-допуск </w:t>
            </w:r>
            <w:r>
              <w:rPr>
                <w:sz w:val="20"/>
                <w:szCs w:val="20"/>
              </w:rPr>
              <w:t xml:space="preserve">на огневые работы по </w:t>
            </w:r>
            <w:r w:rsidRPr="00EB4F2B">
              <w:rPr>
                <w:sz w:val="20"/>
                <w:szCs w:val="20"/>
              </w:rPr>
              <w:t xml:space="preserve">форме </w:t>
            </w:r>
          </w:p>
          <w:p w14:paraId="544250D6" w14:textId="4B001682" w:rsidR="003961F9" w:rsidRPr="00EB4F2B" w:rsidRDefault="003961F9" w:rsidP="00FE49F3">
            <w:pPr>
              <w:ind w:left="206"/>
              <w:rPr>
                <w:sz w:val="20"/>
                <w:szCs w:val="20"/>
              </w:rPr>
            </w:pPr>
            <w:r>
              <w:rPr>
                <w:sz w:val="20"/>
                <w:szCs w:val="20"/>
              </w:rPr>
              <w:t>Приложения №4 Постановления №390 от 25.04.2012 г. «О противопожарном режиме»</w:t>
            </w:r>
          </w:p>
          <w:p w14:paraId="0F23FB23" w14:textId="7DFF7AB7" w:rsidR="003961F9" w:rsidRPr="00EB4F2B" w:rsidRDefault="003961F9" w:rsidP="003961F9">
            <w:pPr>
              <w:numPr>
                <w:ilvl w:val="0"/>
                <w:numId w:val="36"/>
              </w:numPr>
              <w:ind w:left="176" w:hanging="176"/>
              <w:jc w:val="left"/>
              <w:rPr>
                <w:sz w:val="20"/>
                <w:szCs w:val="20"/>
              </w:rPr>
            </w:pPr>
            <w:r w:rsidRPr="00EB4F2B">
              <w:rPr>
                <w:sz w:val="20"/>
                <w:szCs w:val="20"/>
              </w:rPr>
              <w:t>Приказ о назначении ответственного за безопасное производство работ;</w:t>
            </w:r>
          </w:p>
          <w:p w14:paraId="72661593" w14:textId="546AB2BB" w:rsidR="003961F9" w:rsidRPr="00EB4F2B" w:rsidRDefault="003961F9" w:rsidP="003961F9">
            <w:pPr>
              <w:numPr>
                <w:ilvl w:val="0"/>
                <w:numId w:val="36"/>
              </w:numPr>
              <w:ind w:left="176" w:hanging="176"/>
              <w:jc w:val="left"/>
              <w:rPr>
                <w:sz w:val="20"/>
                <w:szCs w:val="20"/>
              </w:rPr>
            </w:pPr>
            <w:r w:rsidRPr="00EB4F2B">
              <w:rPr>
                <w:sz w:val="20"/>
                <w:szCs w:val="20"/>
              </w:rPr>
              <w:t xml:space="preserve"> Освидетельствование, поверка оборудования</w:t>
            </w:r>
          </w:p>
        </w:tc>
        <w:tc>
          <w:tcPr>
            <w:tcW w:w="574" w:type="pct"/>
          </w:tcPr>
          <w:p w14:paraId="51569A84" w14:textId="59994551" w:rsidR="003961F9" w:rsidRPr="00EB4F2B" w:rsidRDefault="00845BC8"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69856" behindDoc="0" locked="0" layoutInCell="1" allowOverlap="1" wp14:anchorId="04C87305" wp14:editId="18F12CE2">
                      <wp:simplePos x="0" y="0"/>
                      <wp:positionH relativeFrom="column">
                        <wp:posOffset>0</wp:posOffset>
                      </wp:positionH>
                      <wp:positionV relativeFrom="paragraph">
                        <wp:posOffset>1905</wp:posOffset>
                      </wp:positionV>
                      <wp:extent cx="589280" cy="209550"/>
                      <wp:effectExtent l="190500" t="0" r="20320" b="1905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7F22A49" id="Скругленный прямоугольник 6" o:spid="_x0000_s1026" style="position:absolute;margin-left:0;margin-top:.15pt;width:46.4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">
                      <v:shadow on="t" type="perspective" opacity=".5" origin="-.5,.5" offset="0,0" matrix=",92680f,,,,-95367431641e-17"/>
                    </v:roundrect>
                  </w:pict>
                </mc:Fallback>
              </mc:AlternateContent>
            </w:r>
            <w:r w:rsidR="001965D3" w:rsidRPr="00EB4F2B">
              <w:rPr>
                <w:noProof/>
                <w:sz w:val="20"/>
                <w:szCs w:val="20"/>
              </w:rPr>
              <mc:AlternateContent>
                <mc:Choice Requires="wps">
                  <w:drawing>
                    <wp:anchor distT="0" distB="0" distL="114300" distR="114300" simplePos="0" relativeHeight="251682816" behindDoc="0" locked="0" layoutInCell="1" allowOverlap="1" wp14:anchorId="07C788A3" wp14:editId="49F1E3EF">
                      <wp:simplePos x="0" y="0"/>
                      <wp:positionH relativeFrom="column">
                        <wp:posOffset>4191</wp:posOffset>
                      </wp:positionH>
                      <wp:positionV relativeFrom="paragraph">
                        <wp:posOffset>1264285</wp:posOffset>
                      </wp:positionV>
                      <wp:extent cx="589280" cy="209550"/>
                      <wp:effectExtent l="190500" t="0" r="20320" b="19050"/>
                      <wp:wrapNone/>
                      <wp:docPr id="85" name="Скругленный 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4A03A4D" id="Скругленный прямоугольник 85" o:spid="_x0000_s1026" style="position:absolute;margin-left:.35pt;margin-top:99.55pt;width:46.4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">
                      <v:shadow on="t" type="perspective" opacity=".5" origin="-.5,.5" offset="0,0" matrix=",92680f,,,,-95367431641e-17"/>
                    </v:roundrect>
                  </w:pict>
                </mc:Fallback>
              </mc:AlternateContent>
            </w:r>
            <w:r w:rsidR="001965D3" w:rsidRPr="00EB4F2B">
              <w:rPr>
                <w:noProof/>
                <w:sz w:val="20"/>
                <w:szCs w:val="20"/>
              </w:rPr>
              <mc:AlternateContent>
                <mc:Choice Requires="wps">
                  <w:drawing>
                    <wp:anchor distT="0" distB="0" distL="114300" distR="114300" simplePos="0" relativeHeight="251691008" behindDoc="0" locked="0" layoutInCell="1" allowOverlap="1" wp14:anchorId="5C05D086" wp14:editId="07C9CAA3">
                      <wp:simplePos x="0" y="0"/>
                      <wp:positionH relativeFrom="column">
                        <wp:posOffset>4800</wp:posOffset>
                      </wp:positionH>
                      <wp:positionV relativeFrom="paragraph">
                        <wp:posOffset>1808734</wp:posOffset>
                      </wp:positionV>
                      <wp:extent cx="589280" cy="209550"/>
                      <wp:effectExtent l="190500" t="0" r="20320" b="19050"/>
                      <wp:wrapNone/>
                      <wp:docPr id="86" name="Скругленный 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19D8ED3" id="Скругленный прямоугольник 86" o:spid="_x0000_s1026" style="position:absolute;margin-left:.4pt;margin-top:142.4pt;width:46.4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">
                      <v:shadow on="t" type="perspective" opacity=".5" origin="-.5,.5" offset="0,0" matrix=",92680f,,,,-95367431641e-17"/>
                    </v:roundrect>
                  </w:pict>
                </mc:Fallback>
              </mc:AlternateContent>
            </w:r>
          </w:p>
        </w:tc>
        <w:tc>
          <w:tcPr>
            <w:tcW w:w="1357" w:type="pct"/>
          </w:tcPr>
          <w:p w14:paraId="0272AC5F" w14:textId="77777777" w:rsidR="003961F9" w:rsidRPr="00EB4F2B" w:rsidRDefault="003961F9" w:rsidP="00FE49F3">
            <w:pPr>
              <w:spacing w:after="200" w:line="276" w:lineRule="auto"/>
              <w:rPr>
                <w:sz w:val="20"/>
                <w:szCs w:val="20"/>
              </w:rPr>
            </w:pPr>
            <w:r w:rsidRPr="00EB4F2B">
              <w:rPr>
                <w:sz w:val="20"/>
                <w:szCs w:val="20"/>
              </w:rPr>
              <w:t xml:space="preserve">Копии </w:t>
            </w:r>
            <w:proofErr w:type="gramStart"/>
            <w:r w:rsidRPr="00EB4F2B">
              <w:rPr>
                <w:sz w:val="20"/>
                <w:szCs w:val="20"/>
              </w:rPr>
              <w:t>удостоверений :</w:t>
            </w:r>
            <w:proofErr w:type="gramEnd"/>
          </w:p>
          <w:p w14:paraId="044B7A01" w14:textId="1DC020C8" w:rsidR="003961F9" w:rsidRPr="00EB4F2B" w:rsidRDefault="00845BC8"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16608" behindDoc="0" locked="0" layoutInCell="1" allowOverlap="1" wp14:anchorId="41E608D8" wp14:editId="645F7154">
                      <wp:simplePos x="0" y="0"/>
                      <wp:positionH relativeFrom="column">
                        <wp:posOffset>1761955</wp:posOffset>
                      </wp:positionH>
                      <wp:positionV relativeFrom="paragraph">
                        <wp:posOffset>1156</wp:posOffset>
                      </wp:positionV>
                      <wp:extent cx="361315" cy="209550"/>
                      <wp:effectExtent l="190500" t="0" r="19685" b="19050"/>
                      <wp:wrapNone/>
                      <wp:docPr id="79" name="Скругленный 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B822182" id="Скругленный прямоугольник 79" o:spid="_x0000_s1026" style="position:absolute;margin-left:138.75pt;margin-top:.1pt;width:28.4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">
                      <v:shadow on="t" type="perspective" opacity=".5" origin="-.5,.5" offset="0,0" matrix=",92680f,,,,-95367431641e-17"/>
                    </v:roundrect>
                  </w:pict>
                </mc:Fallback>
              </mc:AlternateContent>
            </w:r>
            <w:r w:rsidR="003961F9" w:rsidRPr="00EB4F2B">
              <w:rPr>
                <w:sz w:val="20"/>
                <w:szCs w:val="20"/>
              </w:rPr>
              <w:t xml:space="preserve"> -удостоверение сварщика; </w:t>
            </w:r>
          </w:p>
          <w:p w14:paraId="5E942266" w14:textId="0E061E6E" w:rsidR="003961F9" w:rsidRPr="00EB4F2B" w:rsidRDefault="00845BC8"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17632" behindDoc="0" locked="0" layoutInCell="1" allowOverlap="1" wp14:anchorId="39F88CC5" wp14:editId="316BE975">
                      <wp:simplePos x="0" y="0"/>
                      <wp:positionH relativeFrom="column">
                        <wp:posOffset>1760239</wp:posOffset>
                      </wp:positionH>
                      <wp:positionV relativeFrom="paragraph">
                        <wp:posOffset>73442</wp:posOffset>
                      </wp:positionV>
                      <wp:extent cx="361315" cy="209550"/>
                      <wp:effectExtent l="190500" t="0" r="19685" b="19050"/>
                      <wp:wrapNone/>
                      <wp:docPr id="80" name="Скругленный 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F63E7F3" id="Скругленный прямоугольник 80" o:spid="_x0000_s1026" style="position:absolute;margin-left:138.6pt;margin-top:5.8pt;width:28.45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0U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">
                      <v:shadow on="t" type="perspective" opacity=".5" origin="-.5,.5" offset="0,0" matrix=",92680f,,,,-95367431641e-17"/>
                    </v:roundrect>
                  </w:pict>
                </mc:Fallback>
              </mc:AlternateContent>
            </w:r>
            <w:r w:rsidR="003961F9" w:rsidRPr="00EB4F2B">
              <w:rPr>
                <w:sz w:val="20"/>
                <w:szCs w:val="20"/>
              </w:rPr>
              <w:t>- пожарно-технический минимум сварщика;</w:t>
            </w:r>
          </w:p>
          <w:p w14:paraId="73F89010" w14:textId="7CFDA211" w:rsidR="003961F9" w:rsidRPr="00EB4F2B" w:rsidRDefault="003961F9" w:rsidP="00FE49F3">
            <w:pPr>
              <w:spacing w:after="200" w:line="276" w:lineRule="auto"/>
              <w:rPr>
                <w:sz w:val="20"/>
                <w:szCs w:val="20"/>
              </w:rPr>
            </w:pPr>
            <w:r w:rsidRPr="00EB4F2B">
              <w:rPr>
                <w:sz w:val="20"/>
                <w:szCs w:val="20"/>
              </w:rPr>
              <w:t>- удостоверение на обслуживание газовых баллонов (при необходимости);</w:t>
            </w:r>
          </w:p>
          <w:p w14:paraId="21BBB1BF" w14:textId="3B909C2A" w:rsidR="003961F9" w:rsidRPr="00EB4F2B" w:rsidRDefault="003961F9" w:rsidP="00FE49F3">
            <w:pPr>
              <w:spacing w:after="200" w:line="276" w:lineRule="auto"/>
              <w:rPr>
                <w:sz w:val="20"/>
                <w:szCs w:val="20"/>
              </w:rPr>
            </w:pPr>
            <w:r w:rsidRPr="00EB4F2B">
              <w:rPr>
                <w:sz w:val="20"/>
                <w:szCs w:val="20"/>
              </w:rPr>
              <w:t>- удостоверение по электробезопасности (группа, дата, допуск);</w:t>
            </w:r>
          </w:p>
          <w:p w14:paraId="389EB0A6" w14:textId="0E700183" w:rsidR="003961F9" w:rsidRPr="00EB4F2B" w:rsidRDefault="003961F9" w:rsidP="00FE49F3">
            <w:pPr>
              <w:spacing w:after="200" w:line="276" w:lineRule="auto"/>
              <w:rPr>
                <w:sz w:val="20"/>
                <w:szCs w:val="20"/>
              </w:rPr>
            </w:pPr>
            <w:r w:rsidRPr="00EB4F2B">
              <w:rPr>
                <w:sz w:val="20"/>
                <w:szCs w:val="20"/>
              </w:rPr>
              <w:t>- пожарно-технический минимум у ответственного за производство работ</w:t>
            </w:r>
          </w:p>
        </w:tc>
        <w:tc>
          <w:tcPr>
            <w:tcW w:w="352" w:type="pct"/>
          </w:tcPr>
          <w:p w14:paraId="3AEB95FD" w14:textId="01191E15"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18656" behindDoc="0" locked="0" layoutInCell="1" allowOverlap="1" wp14:anchorId="390BEE40" wp14:editId="19BFDDA7">
                      <wp:simplePos x="0" y="0"/>
                      <wp:positionH relativeFrom="column">
                        <wp:posOffset>-48895</wp:posOffset>
                      </wp:positionH>
                      <wp:positionV relativeFrom="paragraph">
                        <wp:posOffset>1336675</wp:posOffset>
                      </wp:positionV>
                      <wp:extent cx="361315" cy="209550"/>
                      <wp:effectExtent l="190500" t="0" r="19685" b="19050"/>
                      <wp:wrapNone/>
                      <wp:docPr id="81" name="Скругленный 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E11D991" id="Скругленный прямоугольник 81" o:spid="_x0000_s1026" style="position:absolute;margin-left:-3.85pt;margin-top:105.25pt;width:28.4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19680" behindDoc="0" locked="0" layoutInCell="1" allowOverlap="1" wp14:anchorId="70A6FF52" wp14:editId="519DDAB5">
                      <wp:simplePos x="0" y="0"/>
                      <wp:positionH relativeFrom="column">
                        <wp:posOffset>-39370</wp:posOffset>
                      </wp:positionH>
                      <wp:positionV relativeFrom="paragraph">
                        <wp:posOffset>2089150</wp:posOffset>
                      </wp:positionV>
                      <wp:extent cx="361315" cy="209550"/>
                      <wp:effectExtent l="190500" t="0" r="19685" b="19050"/>
                      <wp:wrapNone/>
                      <wp:docPr id="82" name="Скругленный 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7892F21" id="Скругленный прямоугольник 82" o:spid="_x0000_s1026" style="position:absolute;margin-left:-3.1pt;margin-top:164.5pt;width:28.45pt;height: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3q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20704" behindDoc="0" locked="0" layoutInCell="1" allowOverlap="1" wp14:anchorId="2FDC3D94" wp14:editId="2F3318DB">
                      <wp:simplePos x="0" y="0"/>
                      <wp:positionH relativeFrom="column">
                        <wp:posOffset>-39370</wp:posOffset>
                      </wp:positionH>
                      <wp:positionV relativeFrom="paragraph">
                        <wp:posOffset>2712720</wp:posOffset>
                      </wp:positionV>
                      <wp:extent cx="361315" cy="195580"/>
                      <wp:effectExtent l="171450" t="0" r="19685" b="13970"/>
                      <wp:wrapNone/>
                      <wp:docPr id="83" name="Скругленный 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564BE2E" id="Скругленный прямоугольник 83" o:spid="_x0000_s1026" style="position:absolute;margin-left:-3.1pt;margin-top:213.6pt;width:28.45pt;height:15.4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">
                      <v:shadow on="t" type="perspective" opacity=".5" origin="-.5,.5" offset="0,0" matrix=",92680f,,,,-95367431641e-17"/>
                    </v:roundrect>
                  </w:pict>
                </mc:Fallback>
              </mc:AlternateContent>
            </w:r>
          </w:p>
        </w:tc>
      </w:tr>
      <w:tr w:rsidR="003961F9" w:rsidRPr="00EB4F2B" w14:paraId="381639BA" w14:textId="77777777" w:rsidTr="00FE49F3">
        <w:trPr>
          <w:trHeight w:val="1725"/>
        </w:trPr>
        <w:tc>
          <w:tcPr>
            <w:tcW w:w="1062" w:type="pct"/>
          </w:tcPr>
          <w:p w14:paraId="60183056" w14:textId="610BABA1" w:rsidR="003961F9" w:rsidRPr="00EB4F2B" w:rsidRDefault="003961F9" w:rsidP="00FE49F3">
            <w:pPr>
              <w:spacing w:after="200" w:line="276" w:lineRule="auto"/>
              <w:rPr>
                <w:sz w:val="20"/>
                <w:szCs w:val="20"/>
              </w:rPr>
            </w:pPr>
            <w:r w:rsidRPr="00EB4F2B">
              <w:rPr>
                <w:sz w:val="20"/>
                <w:szCs w:val="20"/>
              </w:rPr>
              <w:t>Работы на высоте</w:t>
            </w:r>
          </w:p>
        </w:tc>
        <w:tc>
          <w:tcPr>
            <w:tcW w:w="360" w:type="pct"/>
          </w:tcPr>
          <w:p w14:paraId="1B032FC8" w14:textId="4B2FDC2A" w:rsidR="003961F9" w:rsidRPr="00EB4F2B" w:rsidRDefault="003961F9"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676672" behindDoc="0" locked="0" layoutInCell="1" allowOverlap="1" wp14:anchorId="564D44FA" wp14:editId="64BB1C2D">
                      <wp:simplePos x="0" y="0"/>
                      <wp:positionH relativeFrom="column">
                        <wp:posOffset>-19050</wp:posOffset>
                      </wp:positionH>
                      <wp:positionV relativeFrom="paragraph">
                        <wp:posOffset>59690</wp:posOffset>
                      </wp:positionV>
                      <wp:extent cx="361315" cy="209550"/>
                      <wp:effectExtent l="190500" t="0" r="19685" b="19050"/>
                      <wp:wrapNone/>
                      <wp:docPr id="78" name="Скругленный 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4773ABB" id="Скругленный прямоугольник 78" o:spid="_x0000_s1026" style="position:absolute;margin-left:-1.5pt;margin-top:4.7pt;width:28.4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1y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">
                      <v:shadow on="t" type="perspective" opacity=".5" origin="-.5,.5" offset="0,0" matrix=",92680f,,,,-95367431641e-17"/>
                    </v:roundrect>
                  </w:pict>
                </mc:Fallback>
              </mc:AlternateContent>
            </w:r>
          </w:p>
        </w:tc>
        <w:tc>
          <w:tcPr>
            <w:tcW w:w="1295" w:type="pct"/>
          </w:tcPr>
          <w:p w14:paraId="644CCBA5" w14:textId="0590DF6D" w:rsidR="003961F9" w:rsidRPr="00EB4F2B" w:rsidRDefault="003961F9" w:rsidP="003961F9">
            <w:pPr>
              <w:numPr>
                <w:ilvl w:val="0"/>
                <w:numId w:val="36"/>
              </w:numPr>
              <w:ind w:left="206" w:hanging="206"/>
              <w:jc w:val="left"/>
              <w:rPr>
                <w:sz w:val="20"/>
                <w:szCs w:val="20"/>
              </w:rPr>
            </w:pPr>
            <w:r w:rsidRPr="00EB4F2B">
              <w:rPr>
                <w:sz w:val="20"/>
                <w:szCs w:val="20"/>
              </w:rPr>
              <w:t>Приказ о назначение ответственного за безопасное производство работ;</w:t>
            </w:r>
          </w:p>
          <w:p w14:paraId="712D576C" w14:textId="53024E25" w:rsidR="003961F9" w:rsidRPr="00EB4F2B" w:rsidRDefault="003961F9" w:rsidP="003961F9">
            <w:pPr>
              <w:numPr>
                <w:ilvl w:val="0"/>
                <w:numId w:val="36"/>
              </w:numPr>
              <w:ind w:left="206" w:hanging="206"/>
              <w:jc w:val="left"/>
              <w:rPr>
                <w:sz w:val="20"/>
                <w:szCs w:val="20"/>
              </w:rPr>
            </w:pPr>
            <w:r w:rsidRPr="00EB4F2B">
              <w:rPr>
                <w:sz w:val="20"/>
                <w:szCs w:val="20"/>
              </w:rPr>
              <w:t>Приказ о допуске персонала к выполнению работ;</w:t>
            </w:r>
          </w:p>
          <w:p w14:paraId="737FCC4F" w14:textId="7F16B883" w:rsidR="003961F9" w:rsidRPr="00EB4F2B" w:rsidRDefault="003961F9" w:rsidP="003961F9">
            <w:pPr>
              <w:numPr>
                <w:ilvl w:val="0"/>
                <w:numId w:val="36"/>
              </w:numPr>
              <w:ind w:left="206" w:hanging="206"/>
              <w:jc w:val="left"/>
              <w:rPr>
                <w:sz w:val="20"/>
                <w:szCs w:val="20"/>
              </w:rPr>
            </w:pPr>
            <w:r w:rsidRPr="00EB4F2B">
              <w:rPr>
                <w:sz w:val="20"/>
                <w:szCs w:val="20"/>
              </w:rPr>
              <w:t>Наличие ППР (плана производства работ);</w:t>
            </w:r>
          </w:p>
          <w:p w14:paraId="08CDD921" w14:textId="43F757FB" w:rsidR="003961F9" w:rsidRPr="00EB4F2B" w:rsidRDefault="003961F9" w:rsidP="003961F9">
            <w:pPr>
              <w:numPr>
                <w:ilvl w:val="0"/>
                <w:numId w:val="36"/>
              </w:numPr>
              <w:ind w:left="206" w:hanging="206"/>
              <w:jc w:val="left"/>
              <w:rPr>
                <w:sz w:val="20"/>
                <w:szCs w:val="20"/>
              </w:rPr>
            </w:pPr>
            <w:r w:rsidRPr="00EB4F2B">
              <w:rPr>
                <w:sz w:val="20"/>
                <w:szCs w:val="20"/>
              </w:rPr>
              <w:t>Наряд-допуск по форме</w:t>
            </w:r>
            <w:r>
              <w:rPr>
                <w:sz w:val="20"/>
                <w:szCs w:val="20"/>
              </w:rPr>
              <w:t xml:space="preserve"> Приложения 3 «Правил по охране труда при работе на высоте, утвержденным приказом Минтруда России от 28.03.2014 №155н.</w:t>
            </w:r>
            <w:r w:rsidRPr="00EB4F2B">
              <w:rPr>
                <w:sz w:val="20"/>
                <w:szCs w:val="20"/>
              </w:rPr>
              <w:t>;</w:t>
            </w:r>
          </w:p>
          <w:p w14:paraId="5C0F8627" w14:textId="77777777" w:rsidR="003961F9" w:rsidRPr="00EB4F2B" w:rsidRDefault="003961F9" w:rsidP="003961F9">
            <w:pPr>
              <w:numPr>
                <w:ilvl w:val="0"/>
                <w:numId w:val="36"/>
              </w:numPr>
              <w:ind w:left="206" w:hanging="206"/>
              <w:jc w:val="left"/>
              <w:rPr>
                <w:sz w:val="20"/>
                <w:szCs w:val="20"/>
              </w:rPr>
            </w:pPr>
            <w:r w:rsidRPr="00EB4F2B">
              <w:rPr>
                <w:sz w:val="20"/>
                <w:szCs w:val="20"/>
              </w:rPr>
              <w:t>Наличие испытанных средств защиты (пятиточечный пояс) с сертификатами соответствия, инвентаря и приспособлений;</w:t>
            </w:r>
          </w:p>
          <w:p w14:paraId="5A9A64BA" w14:textId="77777777" w:rsidR="003961F9" w:rsidRPr="00EB4F2B" w:rsidRDefault="003961F9" w:rsidP="003961F9">
            <w:pPr>
              <w:numPr>
                <w:ilvl w:val="0"/>
                <w:numId w:val="36"/>
              </w:numPr>
              <w:ind w:left="206" w:hanging="206"/>
              <w:jc w:val="left"/>
              <w:rPr>
                <w:sz w:val="20"/>
                <w:szCs w:val="20"/>
              </w:rPr>
            </w:pPr>
            <w:r w:rsidRPr="00EB4F2B">
              <w:rPr>
                <w:sz w:val="20"/>
                <w:szCs w:val="20"/>
              </w:rPr>
              <w:t>Медицинское освидетельствование персонала</w:t>
            </w:r>
          </w:p>
        </w:tc>
        <w:tc>
          <w:tcPr>
            <w:tcW w:w="574" w:type="pct"/>
          </w:tcPr>
          <w:p w14:paraId="70171640" w14:textId="4CB19022" w:rsidR="003961F9" w:rsidRPr="00EB4F2B" w:rsidRDefault="000A0B7F"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59264" behindDoc="0" locked="0" layoutInCell="1" allowOverlap="1" wp14:anchorId="24CF7877" wp14:editId="3EDDC2DF">
                      <wp:simplePos x="0" y="0"/>
                      <wp:positionH relativeFrom="column">
                        <wp:posOffset>16822</wp:posOffset>
                      </wp:positionH>
                      <wp:positionV relativeFrom="paragraph">
                        <wp:posOffset>2707005</wp:posOffset>
                      </wp:positionV>
                      <wp:extent cx="579755" cy="209550"/>
                      <wp:effectExtent l="190500" t="0" r="10795" b="19050"/>
                      <wp:wrapNone/>
                      <wp:docPr id="77" name="Скругленный 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6369B28" id="Скругленный прямоугольник 77" o:spid="_x0000_s1026" style="position:absolute;margin-left:1.3pt;margin-top:213.15pt;width:45.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83840" behindDoc="0" locked="0" layoutInCell="1" allowOverlap="1" wp14:anchorId="7E67F659" wp14:editId="45AFF475">
                      <wp:simplePos x="0" y="0"/>
                      <wp:positionH relativeFrom="column">
                        <wp:posOffset>24755</wp:posOffset>
                      </wp:positionH>
                      <wp:positionV relativeFrom="paragraph">
                        <wp:posOffset>3380275</wp:posOffset>
                      </wp:positionV>
                      <wp:extent cx="572135" cy="209550"/>
                      <wp:effectExtent l="190500" t="0" r="18415" b="19050"/>
                      <wp:wrapNone/>
                      <wp:docPr id="66" name="Скругленный 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798A5FF" id="Скругленный прямоугольник 66" o:spid="_x0000_s1026" style="position:absolute;margin-left:1.95pt;margin-top:266.15pt;width:45.05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93056" behindDoc="0" locked="0" layoutInCell="1" allowOverlap="1" wp14:anchorId="652DCF1A" wp14:editId="07A8BD82">
                      <wp:simplePos x="0" y="0"/>
                      <wp:positionH relativeFrom="column">
                        <wp:posOffset>-29210</wp:posOffset>
                      </wp:positionH>
                      <wp:positionV relativeFrom="paragraph">
                        <wp:posOffset>1581785</wp:posOffset>
                      </wp:positionV>
                      <wp:extent cx="574040" cy="209550"/>
                      <wp:effectExtent l="190500" t="0" r="16510" b="19050"/>
                      <wp:wrapNone/>
                      <wp:docPr id="74" name="Скругленный 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9B1BAC3" id="Скругленный прямоугольник 74" o:spid="_x0000_s1026" style="position:absolute;margin-left:-2.3pt;margin-top:124.55pt;width:45.2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94080" behindDoc="0" locked="0" layoutInCell="1" allowOverlap="1" wp14:anchorId="18095023" wp14:editId="3853FEE5">
                      <wp:simplePos x="0" y="0"/>
                      <wp:positionH relativeFrom="column">
                        <wp:posOffset>1905</wp:posOffset>
                      </wp:positionH>
                      <wp:positionV relativeFrom="paragraph">
                        <wp:posOffset>1057910</wp:posOffset>
                      </wp:positionV>
                      <wp:extent cx="572135" cy="209550"/>
                      <wp:effectExtent l="190500" t="0" r="18415" b="19050"/>
                      <wp:wrapNone/>
                      <wp:docPr id="76" name="Скругленный 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65E14C72" id="Скругленный прямоугольник 76" o:spid="_x0000_s1026" style="position:absolute;margin-left:.15pt;margin-top:83.3pt;width:45.05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92032" behindDoc="0" locked="0" layoutInCell="1" allowOverlap="1" wp14:anchorId="0966692B" wp14:editId="38DD3F28">
                      <wp:simplePos x="0" y="0"/>
                      <wp:positionH relativeFrom="column">
                        <wp:posOffset>1905</wp:posOffset>
                      </wp:positionH>
                      <wp:positionV relativeFrom="paragraph">
                        <wp:posOffset>603885</wp:posOffset>
                      </wp:positionV>
                      <wp:extent cx="571500" cy="209550"/>
                      <wp:effectExtent l="190500" t="0" r="19050" b="19050"/>
                      <wp:wrapNone/>
                      <wp:docPr id="75" name="Скругленный 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3FF2866B" id="Скругленный прямоугольник 75" o:spid="_x0000_s1026" style="position:absolute;margin-left:.15pt;margin-top:47.55pt;width:45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80768" behindDoc="0" locked="0" layoutInCell="1" allowOverlap="1" wp14:anchorId="1ACCC5A3" wp14:editId="3CC6CB77">
                      <wp:simplePos x="0" y="0"/>
                      <wp:positionH relativeFrom="column">
                        <wp:posOffset>-635</wp:posOffset>
                      </wp:positionH>
                      <wp:positionV relativeFrom="paragraph">
                        <wp:posOffset>59690</wp:posOffset>
                      </wp:positionV>
                      <wp:extent cx="574040" cy="209550"/>
                      <wp:effectExtent l="190500" t="0" r="16510" b="19050"/>
                      <wp:wrapNone/>
                      <wp:docPr id="73" name="Скругленный 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C82BDBC" id="Скругленный прямоугольник 73" o:spid="_x0000_s1026" style="position:absolute;margin-left:-.05pt;margin-top:4.7pt;width:45.2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">
                      <v:shadow on="t" type="perspective" opacity=".5" origin="-.5,.5" offset="0,0" matrix=",92680f,,,,-95367431641e-17"/>
                    </v:roundrect>
                  </w:pict>
                </mc:Fallback>
              </mc:AlternateContent>
            </w:r>
          </w:p>
        </w:tc>
        <w:tc>
          <w:tcPr>
            <w:tcW w:w="1357" w:type="pct"/>
          </w:tcPr>
          <w:p w14:paraId="40BD778E" w14:textId="77777777" w:rsidR="003961F9" w:rsidRPr="00EB4F2B" w:rsidRDefault="003961F9" w:rsidP="00FE49F3">
            <w:pPr>
              <w:spacing w:after="200" w:line="276" w:lineRule="auto"/>
              <w:rPr>
                <w:sz w:val="20"/>
                <w:szCs w:val="20"/>
              </w:rPr>
            </w:pPr>
            <w:r w:rsidRPr="00EB4F2B">
              <w:rPr>
                <w:sz w:val="20"/>
                <w:szCs w:val="20"/>
              </w:rPr>
              <w:t>Копии удостоверений:</w:t>
            </w:r>
          </w:p>
          <w:p w14:paraId="3FA0686A" w14:textId="77777777" w:rsidR="003961F9" w:rsidRPr="00EB4F2B" w:rsidRDefault="003961F9" w:rsidP="00FE49F3">
            <w:pPr>
              <w:spacing w:after="200" w:line="276" w:lineRule="auto"/>
              <w:rPr>
                <w:sz w:val="20"/>
                <w:szCs w:val="20"/>
              </w:rPr>
            </w:pPr>
            <w:r w:rsidRPr="00EB4F2B">
              <w:rPr>
                <w:sz w:val="20"/>
                <w:szCs w:val="20"/>
              </w:rPr>
              <w:t>- 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p w14:paraId="07D27E95" w14:textId="77777777" w:rsidR="003961F9" w:rsidRPr="00EB4F2B" w:rsidRDefault="003961F9" w:rsidP="00FE49F3">
            <w:pPr>
              <w:spacing w:after="200" w:line="276" w:lineRule="auto"/>
              <w:rPr>
                <w:sz w:val="20"/>
                <w:szCs w:val="20"/>
              </w:rPr>
            </w:pPr>
            <w:r w:rsidRPr="00EB4F2B">
              <w:rPr>
                <w:sz w:val="20"/>
                <w:szCs w:val="20"/>
              </w:rPr>
              <w:t xml:space="preserve">- наличие соответствующей группы допуска на выполнение работ на высоте у задействованного персонала; </w:t>
            </w:r>
          </w:p>
          <w:p w14:paraId="314EC5F7" w14:textId="30CD2E7C" w:rsidR="003961F9" w:rsidRPr="00EB4F2B" w:rsidRDefault="003961F9" w:rsidP="00FE49F3">
            <w:pPr>
              <w:spacing w:after="200" w:line="276" w:lineRule="auto"/>
              <w:rPr>
                <w:sz w:val="20"/>
                <w:szCs w:val="20"/>
              </w:rPr>
            </w:pPr>
            <w:r w:rsidRPr="00EB4F2B">
              <w:rPr>
                <w:sz w:val="20"/>
                <w:szCs w:val="20"/>
              </w:rPr>
              <w:t>- удостоверение о проверке знаний требований ОТ  у ответственного руководителя работ и рабочего персонала</w:t>
            </w:r>
          </w:p>
        </w:tc>
        <w:tc>
          <w:tcPr>
            <w:tcW w:w="352" w:type="pct"/>
          </w:tcPr>
          <w:p w14:paraId="360D522C" w14:textId="6D3A972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23776" behindDoc="0" locked="0" layoutInCell="1" allowOverlap="1" wp14:anchorId="3178787C" wp14:editId="54C3AB60">
                      <wp:simplePos x="0" y="0"/>
                      <wp:positionH relativeFrom="column">
                        <wp:posOffset>-26840</wp:posOffset>
                      </wp:positionH>
                      <wp:positionV relativeFrom="paragraph">
                        <wp:posOffset>2834109</wp:posOffset>
                      </wp:positionV>
                      <wp:extent cx="361315" cy="195580"/>
                      <wp:effectExtent l="171450" t="0" r="19685" b="13970"/>
                      <wp:wrapNone/>
                      <wp:docPr id="72" name="Скругленный 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5658E02" id="Скругленный прямоугольник 72" o:spid="_x0000_s1026" style="position:absolute;margin-left:-2.1pt;margin-top:223.15pt;width:28.45pt;height:15.4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c0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21728" behindDoc="0" locked="0" layoutInCell="1" allowOverlap="1" wp14:anchorId="704FC1CE" wp14:editId="3ECAFE23">
                      <wp:simplePos x="0" y="0"/>
                      <wp:positionH relativeFrom="column">
                        <wp:posOffset>-51435</wp:posOffset>
                      </wp:positionH>
                      <wp:positionV relativeFrom="paragraph">
                        <wp:posOffset>819785</wp:posOffset>
                      </wp:positionV>
                      <wp:extent cx="361315" cy="195580"/>
                      <wp:effectExtent l="171450" t="0" r="19685" b="13970"/>
                      <wp:wrapNone/>
                      <wp:docPr id="70" name="Скругленный 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A220C33" id="Скругленный прямоугольник 70" o:spid="_x0000_s1026" style="position:absolute;margin-left:-4.05pt;margin-top:64.55pt;width:28.45pt;height:15.4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22752" behindDoc="0" locked="0" layoutInCell="1" allowOverlap="1" wp14:anchorId="0C8459C3" wp14:editId="4C744789">
                      <wp:simplePos x="0" y="0"/>
                      <wp:positionH relativeFrom="column">
                        <wp:posOffset>-41910</wp:posOffset>
                      </wp:positionH>
                      <wp:positionV relativeFrom="paragraph">
                        <wp:posOffset>1968500</wp:posOffset>
                      </wp:positionV>
                      <wp:extent cx="361315" cy="195580"/>
                      <wp:effectExtent l="171450" t="0" r="19685" b="13970"/>
                      <wp:wrapNone/>
                      <wp:docPr id="71" name="Скругленный 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5BE3274" id="Скругленный прямоугольник 71" o:spid="_x0000_s1026" style="position:absolute;margin-left:-3.3pt;margin-top:155pt;width:28.45pt;height:15.4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jAWoAIAAA8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">
                      <v:shadow on="t" type="perspective" opacity=".5" origin="-.5,.5" offset="0,0" matrix=",92680f,,,,-95367431641e-17"/>
                    </v:roundrect>
                  </w:pict>
                </mc:Fallback>
              </mc:AlternateContent>
            </w:r>
          </w:p>
        </w:tc>
      </w:tr>
      <w:tr w:rsidR="003961F9" w:rsidRPr="00EB4F2B" w14:paraId="38B4C21C" w14:textId="77777777" w:rsidTr="00FE49F3">
        <w:tc>
          <w:tcPr>
            <w:tcW w:w="1062" w:type="pct"/>
          </w:tcPr>
          <w:p w14:paraId="47B162F2" w14:textId="77777777" w:rsidR="003961F9" w:rsidRPr="00EB4F2B" w:rsidRDefault="003961F9" w:rsidP="00FE49F3">
            <w:pPr>
              <w:spacing w:after="200" w:line="276" w:lineRule="auto"/>
              <w:rPr>
                <w:sz w:val="20"/>
                <w:szCs w:val="20"/>
                <w:lang w:val="en-US"/>
              </w:rPr>
            </w:pPr>
            <w:proofErr w:type="spellStart"/>
            <w:r w:rsidRPr="00EB4F2B">
              <w:rPr>
                <w:sz w:val="20"/>
                <w:szCs w:val="20"/>
                <w:lang w:val="en-US"/>
              </w:rPr>
              <w:t>Работы</w:t>
            </w:r>
            <w:proofErr w:type="spellEnd"/>
            <w:r w:rsidRPr="00EB4F2B">
              <w:rPr>
                <w:sz w:val="20"/>
                <w:szCs w:val="20"/>
                <w:lang w:val="en-US"/>
              </w:rPr>
              <w:t xml:space="preserve"> в </w:t>
            </w:r>
            <w:proofErr w:type="spellStart"/>
            <w:r w:rsidRPr="00EB4F2B">
              <w:rPr>
                <w:sz w:val="20"/>
                <w:szCs w:val="20"/>
                <w:lang w:val="en-US"/>
              </w:rPr>
              <w:t>электроустановках</w:t>
            </w:r>
            <w:proofErr w:type="spellEnd"/>
          </w:p>
        </w:tc>
        <w:tc>
          <w:tcPr>
            <w:tcW w:w="360" w:type="pct"/>
          </w:tcPr>
          <w:p w14:paraId="7B2DB79A" w14:textId="77777777" w:rsidR="003961F9" w:rsidRPr="00EB4F2B" w:rsidRDefault="003961F9"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675648" behindDoc="0" locked="0" layoutInCell="1" allowOverlap="1" wp14:anchorId="23E9275E" wp14:editId="4297F766">
                      <wp:simplePos x="0" y="0"/>
                      <wp:positionH relativeFrom="column">
                        <wp:posOffset>-57150</wp:posOffset>
                      </wp:positionH>
                      <wp:positionV relativeFrom="paragraph">
                        <wp:posOffset>85725</wp:posOffset>
                      </wp:positionV>
                      <wp:extent cx="361315" cy="209550"/>
                      <wp:effectExtent l="190500" t="0" r="19685" b="19050"/>
                      <wp:wrapNone/>
                      <wp:docPr id="69" name="Скругленный 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4767815" id="Скругленный прямоугольник 69" o:spid="_x0000_s1026" style="position:absolute;margin-left:-4.5pt;margin-top:6.75pt;width:28.4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">
                      <v:shadow on="t" type="perspective" opacity=".5" origin="-.5,.5" offset="0,0" matrix=",92680f,,,,-95367431641e-17"/>
                    </v:roundrect>
                  </w:pict>
                </mc:Fallback>
              </mc:AlternateContent>
            </w:r>
          </w:p>
        </w:tc>
        <w:tc>
          <w:tcPr>
            <w:tcW w:w="1295" w:type="pct"/>
          </w:tcPr>
          <w:p w14:paraId="23E9790C" w14:textId="77777777" w:rsidR="003961F9" w:rsidRPr="00EB4F2B" w:rsidRDefault="003961F9" w:rsidP="003961F9">
            <w:pPr>
              <w:numPr>
                <w:ilvl w:val="0"/>
                <w:numId w:val="36"/>
              </w:numPr>
              <w:ind w:left="206" w:hanging="206"/>
              <w:jc w:val="left"/>
              <w:rPr>
                <w:sz w:val="20"/>
                <w:szCs w:val="20"/>
              </w:rPr>
            </w:pPr>
            <w:r w:rsidRPr="00EB4F2B">
              <w:rPr>
                <w:sz w:val="20"/>
                <w:szCs w:val="20"/>
              </w:rPr>
              <w:t>Приказ о назначении ответственного за безопасное производство работ;</w:t>
            </w:r>
          </w:p>
          <w:p w14:paraId="4ED57CA1" w14:textId="77777777" w:rsidR="003961F9" w:rsidRPr="00EB4F2B" w:rsidRDefault="003961F9" w:rsidP="003961F9">
            <w:pPr>
              <w:numPr>
                <w:ilvl w:val="0"/>
                <w:numId w:val="36"/>
              </w:numPr>
              <w:ind w:left="206" w:hanging="206"/>
              <w:jc w:val="left"/>
              <w:rPr>
                <w:sz w:val="20"/>
                <w:szCs w:val="20"/>
              </w:rPr>
            </w:pPr>
            <w:r w:rsidRPr="00EB4F2B">
              <w:rPr>
                <w:sz w:val="20"/>
                <w:szCs w:val="20"/>
              </w:rPr>
              <w:t>Наличие испытанных средств защиты, имеющих соответствующие сертификаты</w:t>
            </w:r>
          </w:p>
          <w:p w14:paraId="6F1AF9F6" w14:textId="00E88F0C" w:rsidR="003961F9" w:rsidRPr="00EB4F2B" w:rsidRDefault="003961F9" w:rsidP="003961F9">
            <w:pPr>
              <w:numPr>
                <w:ilvl w:val="0"/>
                <w:numId w:val="36"/>
              </w:numPr>
              <w:ind w:left="206" w:hanging="206"/>
              <w:jc w:val="left"/>
              <w:rPr>
                <w:sz w:val="20"/>
                <w:szCs w:val="20"/>
                <w:lang w:val="en-US"/>
              </w:rPr>
            </w:pPr>
            <w:r w:rsidRPr="00EB4F2B">
              <w:rPr>
                <w:sz w:val="20"/>
                <w:szCs w:val="20"/>
              </w:rPr>
              <w:t>Медицинское освидетельствование персонала</w:t>
            </w:r>
          </w:p>
          <w:p w14:paraId="78F44B86" w14:textId="77777777" w:rsidR="003961F9" w:rsidRPr="00EB4F2B" w:rsidRDefault="003961F9" w:rsidP="00FE49F3">
            <w:pPr>
              <w:ind w:left="206"/>
              <w:rPr>
                <w:sz w:val="20"/>
                <w:szCs w:val="20"/>
                <w:lang w:val="en-US"/>
              </w:rPr>
            </w:pPr>
          </w:p>
        </w:tc>
        <w:tc>
          <w:tcPr>
            <w:tcW w:w="574" w:type="pct"/>
          </w:tcPr>
          <w:p w14:paraId="4F0248F1" w14:textId="7ADF45EE" w:rsidR="003961F9" w:rsidRPr="00EB4F2B" w:rsidRDefault="00845BC8"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761664" behindDoc="0" locked="0" layoutInCell="1" allowOverlap="1" wp14:anchorId="628AA230" wp14:editId="151B1AC2">
                      <wp:simplePos x="0" y="0"/>
                      <wp:positionH relativeFrom="column">
                        <wp:posOffset>0</wp:posOffset>
                      </wp:positionH>
                      <wp:positionV relativeFrom="paragraph">
                        <wp:posOffset>798006</wp:posOffset>
                      </wp:positionV>
                      <wp:extent cx="571500" cy="209550"/>
                      <wp:effectExtent l="190500" t="0" r="19050" b="1905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59BBE60" id="Скругленный прямоугольник 3" o:spid="_x0000_s1026" style="position:absolute;margin-left:0;margin-top:62.85pt;width:45pt;height: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59616" behindDoc="0" locked="0" layoutInCell="1" allowOverlap="1" wp14:anchorId="11422174" wp14:editId="60E03F31">
                      <wp:simplePos x="0" y="0"/>
                      <wp:positionH relativeFrom="column">
                        <wp:posOffset>40944</wp:posOffset>
                      </wp:positionH>
                      <wp:positionV relativeFrom="paragraph">
                        <wp:posOffset>1464756</wp:posOffset>
                      </wp:positionV>
                      <wp:extent cx="571500" cy="209550"/>
                      <wp:effectExtent l="190500" t="0" r="19050" b="19050"/>
                      <wp:wrapNone/>
                      <wp:docPr id="68" name="Скругленный 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6DDB9B1" id="Скругленный прямоугольник 68" o:spid="_x0000_s1026" style="position:absolute;margin-left:3.2pt;margin-top:115.35pt;width:45pt;height:1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00224" behindDoc="0" locked="0" layoutInCell="1" allowOverlap="1" wp14:anchorId="773698AA" wp14:editId="048BB1AA">
                      <wp:simplePos x="0" y="0"/>
                      <wp:positionH relativeFrom="column">
                        <wp:posOffset>-17145</wp:posOffset>
                      </wp:positionH>
                      <wp:positionV relativeFrom="paragraph">
                        <wp:posOffset>104140</wp:posOffset>
                      </wp:positionV>
                      <wp:extent cx="571500" cy="209550"/>
                      <wp:effectExtent l="190500" t="0" r="19050" b="19050"/>
                      <wp:wrapNone/>
                      <wp:docPr id="67" name="Скругленный 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9587D3F" id="Скругленный прямоугольник 67" o:spid="_x0000_s1026" style="position:absolute;margin-left:-1.35pt;margin-top:8.2pt;width:4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">
                      <v:shadow on="t" type="perspective" opacity=".5" origin="-.5,.5" offset="0,0" matrix=",92680f,,,,-95367431641e-17"/>
                    </v:roundrect>
                  </w:pict>
                </mc:Fallback>
              </mc:AlternateContent>
            </w:r>
          </w:p>
        </w:tc>
        <w:tc>
          <w:tcPr>
            <w:tcW w:w="1357" w:type="pct"/>
          </w:tcPr>
          <w:p w14:paraId="25B529BB" w14:textId="77777777" w:rsidR="003961F9" w:rsidRPr="00EB4F2B" w:rsidRDefault="003961F9" w:rsidP="00FE49F3">
            <w:pPr>
              <w:autoSpaceDE w:val="0"/>
              <w:autoSpaceDN w:val="0"/>
              <w:adjustRightInd w:val="0"/>
              <w:spacing w:after="200" w:line="276" w:lineRule="auto"/>
              <w:ind w:firstLine="33"/>
              <w:rPr>
                <w:sz w:val="20"/>
                <w:szCs w:val="20"/>
              </w:rPr>
            </w:pPr>
            <w:r w:rsidRPr="00EB4F2B">
              <w:rPr>
                <w:sz w:val="20"/>
                <w:szCs w:val="20"/>
              </w:rPr>
              <w:t>Копии удостоверений:</w:t>
            </w:r>
          </w:p>
          <w:p w14:paraId="320EBF27" w14:textId="77777777" w:rsidR="003961F9" w:rsidRPr="00EB4F2B" w:rsidRDefault="003961F9" w:rsidP="00FE49F3">
            <w:pPr>
              <w:autoSpaceDE w:val="0"/>
              <w:autoSpaceDN w:val="0"/>
              <w:adjustRightInd w:val="0"/>
              <w:spacing w:after="200" w:line="276" w:lineRule="auto"/>
              <w:ind w:firstLine="33"/>
              <w:rPr>
                <w:sz w:val="20"/>
                <w:szCs w:val="20"/>
              </w:rPr>
            </w:pPr>
            <w:r w:rsidRPr="00EB4F2B">
              <w:rPr>
                <w:sz w:val="20"/>
                <w:szCs w:val="20"/>
              </w:rPr>
              <w:t>- по электробезопасности (группа, дата, допуск);</w:t>
            </w:r>
          </w:p>
          <w:p w14:paraId="7AC81B4C" w14:textId="256142BE" w:rsidR="003961F9" w:rsidRPr="00EB4F2B" w:rsidRDefault="003961F9" w:rsidP="00FE49F3">
            <w:pPr>
              <w:autoSpaceDE w:val="0"/>
              <w:autoSpaceDN w:val="0"/>
              <w:adjustRightInd w:val="0"/>
              <w:spacing w:after="200" w:line="276" w:lineRule="auto"/>
              <w:ind w:firstLine="33"/>
              <w:rPr>
                <w:sz w:val="20"/>
                <w:szCs w:val="20"/>
              </w:rPr>
            </w:pPr>
            <w:r w:rsidRPr="00EB4F2B">
              <w:rPr>
                <w:sz w:val="20"/>
                <w:szCs w:val="20"/>
              </w:rPr>
              <w:t xml:space="preserve">- протоколы проверки знаний норм и правил работы в электроустановках для электротехнического и </w:t>
            </w:r>
            <w:proofErr w:type="spellStart"/>
            <w:r w:rsidRPr="00EB4F2B">
              <w:rPr>
                <w:sz w:val="20"/>
                <w:szCs w:val="20"/>
              </w:rPr>
              <w:t>электротехнологического</w:t>
            </w:r>
            <w:proofErr w:type="spellEnd"/>
            <w:r w:rsidRPr="00EB4F2B">
              <w:rPr>
                <w:sz w:val="20"/>
                <w:szCs w:val="20"/>
              </w:rPr>
              <w:t xml:space="preserve"> персонала </w:t>
            </w:r>
          </w:p>
          <w:p w14:paraId="69CC3488" w14:textId="77777777" w:rsidR="003961F9" w:rsidRPr="00EB4F2B" w:rsidRDefault="003961F9" w:rsidP="00FE49F3">
            <w:pPr>
              <w:autoSpaceDE w:val="0"/>
              <w:autoSpaceDN w:val="0"/>
              <w:adjustRightInd w:val="0"/>
              <w:spacing w:after="200" w:line="276" w:lineRule="auto"/>
              <w:ind w:firstLine="33"/>
              <w:rPr>
                <w:sz w:val="20"/>
                <w:szCs w:val="20"/>
              </w:rPr>
            </w:pPr>
            <w:r w:rsidRPr="00EB4F2B">
              <w:rPr>
                <w:noProof/>
                <w:sz w:val="20"/>
                <w:szCs w:val="20"/>
              </w:rPr>
              <mc:AlternateContent>
                <mc:Choice Requires="wps">
                  <w:drawing>
                    <wp:anchor distT="0" distB="0" distL="114300" distR="114300" simplePos="0" relativeHeight="251748352" behindDoc="0" locked="0" layoutInCell="1" allowOverlap="1" wp14:anchorId="26C70EA3" wp14:editId="05471E41">
                      <wp:simplePos x="0" y="0"/>
                      <wp:positionH relativeFrom="column">
                        <wp:posOffset>1708150</wp:posOffset>
                      </wp:positionH>
                      <wp:positionV relativeFrom="paragraph">
                        <wp:posOffset>229870</wp:posOffset>
                      </wp:positionV>
                      <wp:extent cx="361315" cy="195580"/>
                      <wp:effectExtent l="171450" t="0" r="19685" b="13970"/>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CF5B2B9" id="Скругленный прямоугольник 22" o:spid="_x0000_s1026" style="position:absolute;margin-left:134.5pt;margin-top:18.1pt;width:28.45pt;height:15.4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">
                      <v:shadow on="t" type="perspective" opacity=".5" origin="-.5,.5" offset="0,0" matrix=",92680f,,,,-95367431641e-17"/>
                    </v:roundrect>
                  </w:pict>
                </mc:Fallback>
              </mc:AlternateContent>
            </w:r>
            <w:r w:rsidRPr="00EB4F2B">
              <w:rPr>
                <w:sz w:val="20"/>
                <w:szCs w:val="20"/>
              </w:rPr>
              <w:t xml:space="preserve">- удостоверение о проверке знаний требований </w:t>
            </w:r>
            <w:proofErr w:type="gramStart"/>
            <w:r w:rsidRPr="00EB4F2B">
              <w:rPr>
                <w:sz w:val="20"/>
                <w:szCs w:val="20"/>
              </w:rPr>
              <w:t>ОТ  у</w:t>
            </w:r>
            <w:proofErr w:type="gramEnd"/>
            <w:r w:rsidRPr="00EB4F2B">
              <w:rPr>
                <w:sz w:val="20"/>
                <w:szCs w:val="20"/>
              </w:rPr>
              <w:t xml:space="preserve"> ответственного руководителя работ;</w:t>
            </w:r>
          </w:p>
          <w:p w14:paraId="5A084469" w14:textId="77777777" w:rsidR="003961F9" w:rsidRPr="00EB4F2B" w:rsidRDefault="003961F9" w:rsidP="00FE49F3">
            <w:pPr>
              <w:autoSpaceDE w:val="0"/>
              <w:autoSpaceDN w:val="0"/>
              <w:adjustRightInd w:val="0"/>
              <w:spacing w:after="200" w:line="276" w:lineRule="auto"/>
              <w:ind w:firstLine="33"/>
              <w:rPr>
                <w:sz w:val="20"/>
                <w:szCs w:val="20"/>
              </w:rPr>
            </w:pPr>
            <w:r w:rsidRPr="00EB4F2B">
              <w:rPr>
                <w:noProof/>
                <w:sz w:val="20"/>
                <w:szCs w:val="20"/>
              </w:rPr>
              <w:lastRenderedPageBreak/>
              <mc:AlternateContent>
                <mc:Choice Requires="wps">
                  <w:drawing>
                    <wp:anchor distT="0" distB="0" distL="114300" distR="114300" simplePos="0" relativeHeight="251724800" behindDoc="0" locked="0" layoutInCell="1" allowOverlap="1" wp14:anchorId="5628FD45" wp14:editId="45B3C4AE">
                      <wp:simplePos x="0" y="0"/>
                      <wp:positionH relativeFrom="column">
                        <wp:posOffset>1701800</wp:posOffset>
                      </wp:positionH>
                      <wp:positionV relativeFrom="paragraph">
                        <wp:posOffset>132080</wp:posOffset>
                      </wp:positionV>
                      <wp:extent cx="361315" cy="195580"/>
                      <wp:effectExtent l="171450" t="0" r="19685" b="13970"/>
                      <wp:wrapNone/>
                      <wp:docPr id="63" name="Скругленный 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C1B0228" id="Скругленный прямоугольник 63" o:spid="_x0000_s1026" style="position:absolute;margin-left:134pt;margin-top:10.4pt;width:28.45pt;height:15.4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">
                      <v:shadow on="t" type="perspective" opacity=".5" origin="-.5,.5" offset="0,0" matrix=",92680f,,,,-95367431641e-17"/>
                    </v:roundrect>
                  </w:pict>
                </mc:Fallback>
              </mc:AlternateContent>
            </w:r>
            <w:r w:rsidRPr="00EB4F2B">
              <w:rPr>
                <w:sz w:val="20"/>
                <w:szCs w:val="20"/>
              </w:rPr>
              <w:t>-удостоверение (протокол) проверки знаний по охране труда исполнителей работ</w:t>
            </w:r>
          </w:p>
        </w:tc>
        <w:tc>
          <w:tcPr>
            <w:tcW w:w="352" w:type="pct"/>
          </w:tcPr>
          <w:p w14:paraId="0A35456B" w14:textId="1F4A4AB1" w:rsidR="003961F9" w:rsidRPr="00EB4F2B" w:rsidRDefault="001965D3" w:rsidP="00FE49F3">
            <w:pPr>
              <w:autoSpaceDE w:val="0"/>
              <w:autoSpaceDN w:val="0"/>
              <w:adjustRightInd w:val="0"/>
              <w:spacing w:after="200" w:line="276" w:lineRule="auto"/>
              <w:ind w:firstLine="33"/>
              <w:rPr>
                <w:sz w:val="20"/>
                <w:szCs w:val="20"/>
              </w:rPr>
            </w:pPr>
            <w:r w:rsidRPr="00EB4F2B">
              <w:rPr>
                <w:noProof/>
                <w:sz w:val="20"/>
                <w:szCs w:val="20"/>
              </w:rPr>
              <w:lastRenderedPageBreak/>
              <mc:AlternateContent>
                <mc:Choice Requires="wps">
                  <w:drawing>
                    <wp:anchor distT="0" distB="0" distL="114300" distR="114300" simplePos="0" relativeHeight="251738112" behindDoc="0" locked="0" layoutInCell="1" allowOverlap="1" wp14:anchorId="7E2B7CA1" wp14:editId="67419C66">
                      <wp:simplePos x="0" y="0"/>
                      <wp:positionH relativeFrom="column">
                        <wp:posOffset>-39193</wp:posOffset>
                      </wp:positionH>
                      <wp:positionV relativeFrom="paragraph">
                        <wp:posOffset>1005002</wp:posOffset>
                      </wp:positionV>
                      <wp:extent cx="361315" cy="195580"/>
                      <wp:effectExtent l="171450" t="0" r="19685" b="13970"/>
                      <wp:wrapNone/>
                      <wp:docPr id="65" name="Скругленный 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5D52E2E" id="Скругленный прямоугольник 65" o:spid="_x0000_s1026" style="position:absolute;margin-left:-3.1pt;margin-top:79.15pt;width:28.45pt;height:15.4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OZ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55520" behindDoc="0" locked="0" layoutInCell="1" allowOverlap="1" wp14:anchorId="2E8A00E3" wp14:editId="78263505">
                      <wp:simplePos x="0" y="0"/>
                      <wp:positionH relativeFrom="column">
                        <wp:posOffset>-41123</wp:posOffset>
                      </wp:positionH>
                      <wp:positionV relativeFrom="paragraph">
                        <wp:posOffset>379527</wp:posOffset>
                      </wp:positionV>
                      <wp:extent cx="361315" cy="195580"/>
                      <wp:effectExtent l="171450" t="0" r="19685" b="1397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9DFEB6F" id="Скругленный прямоугольник 2" o:spid="_x0000_s1026" style="position:absolute;margin-left:-3.25pt;margin-top:29.9pt;width:28.45pt;height:15.4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">
                      <v:shadow on="t" type="perspective" opacity=".5" origin="-.5,.5" offset="0,0" matrix=",92680f,,,,-95367431641e-17"/>
                    </v:roundrect>
                  </w:pict>
                </mc:Fallback>
              </mc:AlternateContent>
            </w:r>
          </w:p>
        </w:tc>
      </w:tr>
      <w:tr w:rsidR="003961F9" w:rsidRPr="00EB4F2B" w14:paraId="01D40166" w14:textId="77777777" w:rsidTr="00FE49F3">
        <w:tc>
          <w:tcPr>
            <w:tcW w:w="1062" w:type="pct"/>
          </w:tcPr>
          <w:p w14:paraId="09877468" w14:textId="77777777" w:rsidR="003961F9" w:rsidRPr="00EB4F2B" w:rsidRDefault="003961F9" w:rsidP="00FE49F3">
            <w:pPr>
              <w:spacing w:after="200" w:line="276" w:lineRule="auto"/>
              <w:ind w:right="-108"/>
              <w:rPr>
                <w:sz w:val="20"/>
                <w:szCs w:val="20"/>
              </w:rPr>
            </w:pPr>
            <w:r w:rsidRPr="00EB4F2B">
              <w:rPr>
                <w:sz w:val="20"/>
                <w:szCs w:val="20"/>
              </w:rPr>
              <w:t>Работы по обслуживанию газового оборудования</w:t>
            </w:r>
          </w:p>
        </w:tc>
        <w:tc>
          <w:tcPr>
            <w:tcW w:w="360" w:type="pct"/>
          </w:tcPr>
          <w:p w14:paraId="2C897128"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77696" behindDoc="0" locked="0" layoutInCell="1" allowOverlap="1" wp14:anchorId="12686BCA" wp14:editId="4AFBDBC1">
                      <wp:simplePos x="0" y="0"/>
                      <wp:positionH relativeFrom="column">
                        <wp:posOffset>-19050</wp:posOffset>
                      </wp:positionH>
                      <wp:positionV relativeFrom="paragraph">
                        <wp:posOffset>60960</wp:posOffset>
                      </wp:positionV>
                      <wp:extent cx="361315" cy="209550"/>
                      <wp:effectExtent l="190500" t="0" r="19685" b="19050"/>
                      <wp:wrapNone/>
                      <wp:docPr id="62" name="Скругленный 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6BFAD79" id="Скругленный прямоугольник 62" o:spid="_x0000_s1026" style="position:absolute;margin-left:-1.5pt;margin-top:4.8pt;width:28.4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iP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">
                      <v:shadow on="t" type="perspective" opacity=".5" origin="-.5,.5" offset="0,0" matrix=",92680f,,,,-95367431641e-17"/>
                    </v:roundrect>
                  </w:pict>
                </mc:Fallback>
              </mc:AlternateContent>
            </w:r>
          </w:p>
        </w:tc>
        <w:tc>
          <w:tcPr>
            <w:tcW w:w="1295" w:type="pct"/>
          </w:tcPr>
          <w:p w14:paraId="2FC6C7ED" w14:textId="77777777" w:rsidR="003961F9" w:rsidRPr="00EB4F2B" w:rsidRDefault="003961F9" w:rsidP="003961F9">
            <w:pPr>
              <w:numPr>
                <w:ilvl w:val="0"/>
                <w:numId w:val="36"/>
              </w:numPr>
              <w:ind w:left="206" w:hanging="206"/>
              <w:jc w:val="left"/>
              <w:rPr>
                <w:sz w:val="20"/>
                <w:szCs w:val="20"/>
              </w:rPr>
            </w:pPr>
            <w:r w:rsidRPr="00EB4F2B">
              <w:rPr>
                <w:sz w:val="20"/>
                <w:szCs w:val="20"/>
              </w:rPr>
              <w:t xml:space="preserve">Лицензия на эксплуатацию взрывопожароопасных и химически опасных производственных объектов </w:t>
            </w:r>
            <w:r w:rsidRPr="00EB4F2B">
              <w:rPr>
                <w:sz w:val="20"/>
                <w:szCs w:val="20"/>
                <w:lang w:val="en-US"/>
              </w:rPr>
              <w:t>I</w:t>
            </w:r>
            <w:r w:rsidRPr="00EB4F2B">
              <w:rPr>
                <w:sz w:val="20"/>
                <w:szCs w:val="20"/>
              </w:rPr>
              <w:t xml:space="preserve">, </w:t>
            </w:r>
            <w:r w:rsidRPr="00EB4F2B">
              <w:rPr>
                <w:sz w:val="20"/>
                <w:szCs w:val="20"/>
                <w:lang w:val="en-US"/>
              </w:rPr>
              <w:t>II</w:t>
            </w:r>
            <w:r w:rsidRPr="00EB4F2B">
              <w:rPr>
                <w:sz w:val="20"/>
                <w:szCs w:val="20"/>
              </w:rPr>
              <w:t xml:space="preserve">, </w:t>
            </w:r>
            <w:smartTag w:uri="urn:schemas-microsoft-com:office:smarttags" w:element="stockticker">
              <w:r w:rsidRPr="00EB4F2B">
                <w:rPr>
                  <w:sz w:val="20"/>
                  <w:szCs w:val="20"/>
                  <w:lang w:val="en-US"/>
                </w:rPr>
                <w:t>III</w:t>
              </w:r>
            </w:smartTag>
            <w:r w:rsidRPr="00EB4F2B">
              <w:rPr>
                <w:sz w:val="20"/>
                <w:szCs w:val="20"/>
              </w:rPr>
              <w:t xml:space="preserve"> классов опасности;</w:t>
            </w:r>
          </w:p>
          <w:p w14:paraId="77F09201" w14:textId="77777777" w:rsidR="003961F9" w:rsidRPr="00EB4F2B" w:rsidRDefault="003961F9" w:rsidP="003961F9">
            <w:pPr>
              <w:numPr>
                <w:ilvl w:val="0"/>
                <w:numId w:val="36"/>
              </w:numPr>
              <w:ind w:left="206" w:hanging="206"/>
              <w:jc w:val="left"/>
              <w:rPr>
                <w:sz w:val="20"/>
                <w:szCs w:val="20"/>
              </w:rPr>
            </w:pPr>
            <w:r w:rsidRPr="00EB4F2B">
              <w:rPr>
                <w:sz w:val="20"/>
                <w:szCs w:val="20"/>
              </w:rPr>
              <w:t>Приказы о назначение ответственных лиц за безопасное производство работ;</w:t>
            </w:r>
          </w:p>
          <w:p w14:paraId="631E386E" w14:textId="77777777" w:rsidR="003961F9" w:rsidRPr="00EB4F2B" w:rsidRDefault="003961F9" w:rsidP="003961F9">
            <w:pPr>
              <w:numPr>
                <w:ilvl w:val="0"/>
                <w:numId w:val="36"/>
              </w:numPr>
              <w:ind w:left="206" w:hanging="206"/>
              <w:jc w:val="left"/>
              <w:rPr>
                <w:sz w:val="20"/>
                <w:szCs w:val="20"/>
              </w:rPr>
            </w:pPr>
            <w:r w:rsidRPr="00EB4F2B">
              <w:rPr>
                <w:sz w:val="20"/>
                <w:szCs w:val="20"/>
              </w:rPr>
              <w:t>Приказ о допуске персонала к выполнению работ</w:t>
            </w:r>
          </w:p>
        </w:tc>
        <w:tc>
          <w:tcPr>
            <w:tcW w:w="574" w:type="pct"/>
          </w:tcPr>
          <w:p w14:paraId="1967CEC5"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88960" behindDoc="0" locked="0" layoutInCell="1" allowOverlap="1" wp14:anchorId="3B2A5DDF" wp14:editId="635FF6EC">
                      <wp:simplePos x="0" y="0"/>
                      <wp:positionH relativeFrom="column">
                        <wp:posOffset>-7620</wp:posOffset>
                      </wp:positionH>
                      <wp:positionV relativeFrom="paragraph">
                        <wp:posOffset>1221740</wp:posOffset>
                      </wp:positionV>
                      <wp:extent cx="569595" cy="209550"/>
                      <wp:effectExtent l="190500" t="0" r="20955" b="19050"/>
                      <wp:wrapNone/>
                      <wp:docPr id="60" name="Скругленный 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A10DEC0" id="Скругленный прямоугольник 60" o:spid="_x0000_s1026" style="position:absolute;margin-left:-.6pt;margin-top:96.2pt;width:44.8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84WmQ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685888" behindDoc="0" locked="0" layoutInCell="1" allowOverlap="1" wp14:anchorId="73909D70" wp14:editId="0DF4CC80">
                      <wp:simplePos x="0" y="0"/>
                      <wp:positionH relativeFrom="column">
                        <wp:posOffset>1905</wp:posOffset>
                      </wp:positionH>
                      <wp:positionV relativeFrom="paragraph">
                        <wp:posOffset>1840865</wp:posOffset>
                      </wp:positionV>
                      <wp:extent cx="571500" cy="209550"/>
                      <wp:effectExtent l="190500" t="0" r="19050" b="19050"/>
                      <wp:wrapNone/>
                      <wp:docPr id="61"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6DD4F9EA" id="Скругленный прямоугольник 61" o:spid="_x0000_s1026" style="position:absolute;margin-left:.15pt;margin-top:144.95pt;width:4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684864" behindDoc="0" locked="0" layoutInCell="1" allowOverlap="1" wp14:anchorId="0355F2E4" wp14:editId="1353C4A3">
                      <wp:simplePos x="0" y="0"/>
                      <wp:positionH relativeFrom="column">
                        <wp:posOffset>-6350</wp:posOffset>
                      </wp:positionH>
                      <wp:positionV relativeFrom="paragraph">
                        <wp:posOffset>60960</wp:posOffset>
                      </wp:positionV>
                      <wp:extent cx="577850" cy="209550"/>
                      <wp:effectExtent l="190500" t="0" r="12700" b="19050"/>
                      <wp:wrapNone/>
                      <wp:docPr id="59" name="Скругленный 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CC22871" id="Скругленный прямоугольник 59" o:spid="_x0000_s1026" style="position:absolute;margin-left:-.5pt;margin-top:4.8pt;width:45.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">
                      <v:shadow on="t" type="perspective" opacity=".5" origin="-.5,.5" offset="0,0" matrix=",92680f,,,,-95367431641e-17"/>
                    </v:roundrect>
                  </w:pict>
                </mc:Fallback>
              </mc:AlternateContent>
            </w:r>
          </w:p>
        </w:tc>
        <w:tc>
          <w:tcPr>
            <w:tcW w:w="1357" w:type="pct"/>
          </w:tcPr>
          <w:p w14:paraId="3E742A3E" w14:textId="77777777" w:rsidR="003961F9" w:rsidRPr="00EB4F2B" w:rsidRDefault="003961F9" w:rsidP="00FE49F3">
            <w:pPr>
              <w:spacing w:after="200" w:line="276" w:lineRule="auto"/>
              <w:rPr>
                <w:sz w:val="20"/>
                <w:szCs w:val="20"/>
              </w:rPr>
            </w:pPr>
            <w:r w:rsidRPr="00EB4F2B">
              <w:rPr>
                <w:sz w:val="20"/>
                <w:szCs w:val="20"/>
              </w:rPr>
              <w:t>Копии удостоверений:</w:t>
            </w:r>
          </w:p>
          <w:p w14:paraId="09855BBA" w14:textId="77777777" w:rsidR="003961F9" w:rsidRPr="00EB4F2B" w:rsidRDefault="003961F9" w:rsidP="00FE49F3">
            <w:pPr>
              <w:spacing w:after="200" w:line="276" w:lineRule="auto"/>
              <w:rPr>
                <w:sz w:val="20"/>
                <w:szCs w:val="20"/>
              </w:rPr>
            </w:pPr>
            <w:r w:rsidRPr="00EB4F2B">
              <w:rPr>
                <w:sz w:val="20"/>
                <w:szCs w:val="20"/>
              </w:rPr>
              <w:t>- 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p w14:paraId="5C1CA1D2" w14:textId="77777777" w:rsidR="003961F9" w:rsidRPr="00EB4F2B" w:rsidRDefault="003961F9" w:rsidP="00FE49F3">
            <w:pPr>
              <w:spacing w:after="200" w:line="276" w:lineRule="auto"/>
              <w:rPr>
                <w:sz w:val="20"/>
                <w:szCs w:val="20"/>
              </w:rPr>
            </w:pPr>
            <w:r w:rsidRPr="00EB4F2B">
              <w:rPr>
                <w:sz w:val="20"/>
                <w:szCs w:val="20"/>
              </w:rPr>
              <w:t xml:space="preserve">- область аттестации ответственных лиц в ТАК Ростехнадзора и аттестационной комиссии </w:t>
            </w:r>
            <w:proofErr w:type="gramStart"/>
            <w:r w:rsidRPr="00EB4F2B">
              <w:rPr>
                <w:sz w:val="20"/>
                <w:szCs w:val="20"/>
              </w:rPr>
              <w:t>подрядчика ;</w:t>
            </w:r>
            <w:proofErr w:type="gramEnd"/>
          </w:p>
          <w:p w14:paraId="1754D53B" w14:textId="18CD9380" w:rsidR="003961F9" w:rsidRPr="00EB4F2B" w:rsidRDefault="003961F9" w:rsidP="00FE49F3">
            <w:pPr>
              <w:spacing w:after="200" w:line="276" w:lineRule="auto"/>
              <w:rPr>
                <w:sz w:val="20"/>
                <w:szCs w:val="20"/>
              </w:rPr>
            </w:pPr>
            <w:r w:rsidRPr="00EB4F2B">
              <w:rPr>
                <w:sz w:val="20"/>
                <w:szCs w:val="20"/>
              </w:rPr>
              <w:t>- 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tc>
        <w:tc>
          <w:tcPr>
            <w:tcW w:w="352" w:type="pct"/>
          </w:tcPr>
          <w:p w14:paraId="2C84E864" w14:textId="4CE6EFE6" w:rsidR="003961F9" w:rsidRPr="00EB4F2B" w:rsidRDefault="001965D3"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25824" behindDoc="0" locked="0" layoutInCell="1" allowOverlap="1" wp14:anchorId="0FAB5059" wp14:editId="42629CA7">
                      <wp:simplePos x="0" y="0"/>
                      <wp:positionH relativeFrom="column">
                        <wp:posOffset>-15342</wp:posOffset>
                      </wp:positionH>
                      <wp:positionV relativeFrom="paragraph">
                        <wp:posOffset>928929</wp:posOffset>
                      </wp:positionV>
                      <wp:extent cx="361315" cy="195580"/>
                      <wp:effectExtent l="171450" t="0" r="19685" b="13970"/>
                      <wp:wrapNone/>
                      <wp:docPr id="56"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D72AD29" id="Скругленный прямоугольник 56" o:spid="_x0000_s1026" style="position:absolute;margin-left:-1.2pt;margin-top:73.15pt;width:28.45pt;height:15.4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x7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27872" behindDoc="0" locked="0" layoutInCell="1" allowOverlap="1" wp14:anchorId="6076DECC" wp14:editId="1BC3535E">
                      <wp:simplePos x="0" y="0"/>
                      <wp:positionH relativeFrom="column">
                        <wp:posOffset>-3810</wp:posOffset>
                      </wp:positionH>
                      <wp:positionV relativeFrom="paragraph">
                        <wp:posOffset>2969260</wp:posOffset>
                      </wp:positionV>
                      <wp:extent cx="361315" cy="195580"/>
                      <wp:effectExtent l="171450" t="0" r="19685" b="13970"/>
                      <wp:wrapNone/>
                      <wp:docPr id="58" name="Скругленный 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7EF6D27" id="Скругленный прямоугольник 58" o:spid="_x0000_s1026" style="position:absolute;margin-left:-.3pt;margin-top:233.8pt;width:28.45pt;height:15.4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vN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26848" behindDoc="0" locked="0" layoutInCell="1" allowOverlap="1" wp14:anchorId="49FBBB30" wp14:editId="18A5703E">
                      <wp:simplePos x="0" y="0"/>
                      <wp:positionH relativeFrom="column">
                        <wp:posOffset>-70485</wp:posOffset>
                      </wp:positionH>
                      <wp:positionV relativeFrom="paragraph">
                        <wp:posOffset>1861820</wp:posOffset>
                      </wp:positionV>
                      <wp:extent cx="361315" cy="195580"/>
                      <wp:effectExtent l="171450" t="0" r="19685" b="13970"/>
                      <wp:wrapNone/>
                      <wp:docPr id="57" name="Скругленный 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6F3B588" id="Скругленный прямоугольник 57" o:spid="_x0000_s1026" style="position:absolute;margin-left:-5.55pt;margin-top:146.6pt;width:28.45pt;height:15.4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">
                      <v:shadow on="t" type="perspective" opacity=".5" origin="-.5,.5" offset="0,0" matrix=",92680f,,,,-95367431641e-17"/>
                    </v:roundrect>
                  </w:pict>
                </mc:Fallback>
              </mc:AlternateContent>
            </w:r>
          </w:p>
        </w:tc>
      </w:tr>
      <w:tr w:rsidR="003961F9" w:rsidRPr="00EB4F2B" w14:paraId="2839AD0D" w14:textId="77777777" w:rsidTr="00FE49F3">
        <w:tc>
          <w:tcPr>
            <w:tcW w:w="1062" w:type="pct"/>
          </w:tcPr>
          <w:p w14:paraId="3D465AF4" w14:textId="77777777" w:rsidR="003961F9" w:rsidRPr="00EB4F2B" w:rsidRDefault="003961F9" w:rsidP="00FE49F3">
            <w:pPr>
              <w:tabs>
                <w:tab w:val="left" w:pos="2142"/>
              </w:tabs>
              <w:spacing w:after="200" w:line="276" w:lineRule="auto"/>
              <w:ind w:right="-108"/>
              <w:rPr>
                <w:sz w:val="20"/>
                <w:szCs w:val="20"/>
              </w:rPr>
            </w:pPr>
            <w:r w:rsidRPr="00EB4F2B">
              <w:rPr>
                <w:sz w:val="20"/>
                <w:szCs w:val="20"/>
              </w:rPr>
              <w:t xml:space="preserve"> Работы по обслуживанию, освидетельствованию сосудов под давлением</w:t>
            </w:r>
          </w:p>
        </w:tc>
        <w:tc>
          <w:tcPr>
            <w:tcW w:w="360" w:type="pct"/>
          </w:tcPr>
          <w:p w14:paraId="4F1C259F"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78720" behindDoc="0" locked="0" layoutInCell="1" allowOverlap="1" wp14:anchorId="119F9493" wp14:editId="0B82E51C">
                      <wp:simplePos x="0" y="0"/>
                      <wp:positionH relativeFrom="column">
                        <wp:posOffset>-50855</wp:posOffset>
                      </wp:positionH>
                      <wp:positionV relativeFrom="paragraph">
                        <wp:posOffset>227551</wp:posOffset>
                      </wp:positionV>
                      <wp:extent cx="361315" cy="209550"/>
                      <wp:effectExtent l="190500" t="0" r="19685" b="19050"/>
                      <wp:wrapNone/>
                      <wp:docPr id="55" name="Скругленный 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23F229DE" id="Скругленный прямоугольник 55" o:spid="_x0000_s1026" style="position:absolute;margin-left:-4pt;margin-top:17.9pt;width:28.4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sW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">
                      <v:shadow on="t" type="perspective" opacity=".5" origin="-.5,.5" offset="0,0" matrix=",92680f,,,,-95367431641e-17"/>
                    </v:roundrect>
                  </w:pict>
                </mc:Fallback>
              </mc:AlternateContent>
            </w:r>
          </w:p>
        </w:tc>
        <w:tc>
          <w:tcPr>
            <w:tcW w:w="1295" w:type="pct"/>
          </w:tcPr>
          <w:p w14:paraId="05DC3396" w14:textId="77777777" w:rsidR="003961F9" w:rsidRPr="00EB4F2B" w:rsidRDefault="003961F9" w:rsidP="003961F9">
            <w:pPr>
              <w:numPr>
                <w:ilvl w:val="0"/>
                <w:numId w:val="36"/>
              </w:numPr>
              <w:ind w:left="206" w:hanging="206"/>
              <w:jc w:val="left"/>
              <w:rPr>
                <w:sz w:val="20"/>
                <w:szCs w:val="20"/>
              </w:rPr>
            </w:pPr>
            <w:r w:rsidRPr="00EB4F2B">
              <w:rPr>
                <w:sz w:val="20"/>
                <w:szCs w:val="20"/>
              </w:rPr>
              <w:t xml:space="preserve">Лицензия на эксплуатацию взрывопожароопасных и химически опасных производственных объектов </w:t>
            </w:r>
            <w:r w:rsidRPr="00EB4F2B">
              <w:rPr>
                <w:sz w:val="20"/>
                <w:szCs w:val="20"/>
                <w:lang w:val="en-US"/>
              </w:rPr>
              <w:t>I</w:t>
            </w:r>
            <w:r w:rsidRPr="00EB4F2B">
              <w:rPr>
                <w:sz w:val="20"/>
                <w:szCs w:val="20"/>
              </w:rPr>
              <w:t xml:space="preserve">, </w:t>
            </w:r>
            <w:r w:rsidRPr="00EB4F2B">
              <w:rPr>
                <w:sz w:val="20"/>
                <w:szCs w:val="20"/>
                <w:lang w:val="en-US"/>
              </w:rPr>
              <w:t>II</w:t>
            </w:r>
            <w:r w:rsidRPr="00EB4F2B">
              <w:rPr>
                <w:sz w:val="20"/>
                <w:szCs w:val="20"/>
              </w:rPr>
              <w:t xml:space="preserve">, </w:t>
            </w:r>
            <w:smartTag w:uri="urn:schemas-microsoft-com:office:smarttags" w:element="stockticker">
              <w:r w:rsidRPr="00EB4F2B">
                <w:rPr>
                  <w:sz w:val="20"/>
                  <w:szCs w:val="20"/>
                  <w:lang w:val="en-US"/>
                </w:rPr>
                <w:t>III</w:t>
              </w:r>
            </w:smartTag>
            <w:r w:rsidRPr="00EB4F2B">
              <w:rPr>
                <w:sz w:val="20"/>
                <w:szCs w:val="20"/>
              </w:rPr>
              <w:t xml:space="preserve"> классов опасности;</w:t>
            </w:r>
          </w:p>
          <w:p w14:paraId="6BB3A767" w14:textId="77777777" w:rsidR="003961F9" w:rsidRPr="00EB4F2B" w:rsidRDefault="003961F9" w:rsidP="003961F9">
            <w:pPr>
              <w:numPr>
                <w:ilvl w:val="0"/>
                <w:numId w:val="36"/>
              </w:numPr>
              <w:ind w:left="206" w:hanging="206"/>
              <w:jc w:val="left"/>
              <w:rPr>
                <w:sz w:val="20"/>
                <w:szCs w:val="20"/>
              </w:rPr>
            </w:pPr>
            <w:r w:rsidRPr="00EB4F2B">
              <w:rPr>
                <w:sz w:val="20"/>
                <w:szCs w:val="20"/>
              </w:rPr>
              <w:t>Приказы о назначение ответственных лиц за безопасное производство работ;</w:t>
            </w:r>
          </w:p>
          <w:p w14:paraId="662A172C" w14:textId="213C30A7" w:rsidR="003961F9" w:rsidRPr="00EB4F2B" w:rsidRDefault="003961F9" w:rsidP="003961F9">
            <w:pPr>
              <w:numPr>
                <w:ilvl w:val="0"/>
                <w:numId w:val="36"/>
              </w:numPr>
              <w:ind w:left="206" w:hanging="206"/>
              <w:jc w:val="left"/>
              <w:rPr>
                <w:sz w:val="20"/>
                <w:szCs w:val="20"/>
              </w:rPr>
            </w:pPr>
            <w:r w:rsidRPr="00EB4F2B">
              <w:rPr>
                <w:sz w:val="20"/>
                <w:szCs w:val="20"/>
              </w:rPr>
              <w:t>Приказ о допуске персонала к выполнению работ</w:t>
            </w:r>
          </w:p>
          <w:p w14:paraId="77C7DD74" w14:textId="77777777" w:rsidR="003961F9" w:rsidRPr="00EB4F2B" w:rsidRDefault="003961F9" w:rsidP="00FE49F3">
            <w:pPr>
              <w:spacing w:after="200" w:line="276" w:lineRule="auto"/>
              <w:rPr>
                <w:sz w:val="20"/>
                <w:szCs w:val="20"/>
              </w:rPr>
            </w:pPr>
          </w:p>
        </w:tc>
        <w:tc>
          <w:tcPr>
            <w:tcW w:w="574" w:type="pct"/>
          </w:tcPr>
          <w:p w14:paraId="4987AF9D" w14:textId="30B65AC7" w:rsidR="003961F9" w:rsidRPr="00EB4F2B" w:rsidRDefault="001965D3"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86912" behindDoc="0" locked="0" layoutInCell="1" allowOverlap="1" wp14:anchorId="432E40A9" wp14:editId="3FE6C132">
                      <wp:simplePos x="0" y="0"/>
                      <wp:positionH relativeFrom="column">
                        <wp:posOffset>8280</wp:posOffset>
                      </wp:positionH>
                      <wp:positionV relativeFrom="paragraph">
                        <wp:posOffset>485318</wp:posOffset>
                      </wp:positionV>
                      <wp:extent cx="579755" cy="209550"/>
                      <wp:effectExtent l="190500" t="0" r="10795" b="19050"/>
                      <wp:wrapNone/>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840798B" id="Скругленный прямоугольник 52" o:spid="_x0000_s1026" style="position:absolute;margin-left:.65pt;margin-top:38.2pt;width:45.6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">
                      <v:shadow on="t" type="perspective" opacity=".5" origin="-.5,.5" offset="0,0" matrix=",92680f,,,,-95367431641e-17"/>
                    </v:roundrect>
                  </w:pict>
                </mc:Fallback>
              </mc:AlternateContent>
            </w:r>
            <w:r w:rsidR="008E638D" w:rsidRPr="00EB4F2B">
              <w:rPr>
                <w:noProof/>
                <w:sz w:val="20"/>
                <w:szCs w:val="20"/>
              </w:rPr>
              <mc:AlternateContent>
                <mc:Choice Requires="wps">
                  <w:drawing>
                    <wp:anchor distT="0" distB="0" distL="114300" distR="114300" simplePos="0" relativeHeight="251701248" behindDoc="0" locked="0" layoutInCell="1" allowOverlap="1" wp14:anchorId="33BD4F78" wp14:editId="5D76C3C5">
                      <wp:simplePos x="0" y="0"/>
                      <wp:positionH relativeFrom="column">
                        <wp:posOffset>-21203</wp:posOffset>
                      </wp:positionH>
                      <wp:positionV relativeFrom="paragraph">
                        <wp:posOffset>1758315</wp:posOffset>
                      </wp:positionV>
                      <wp:extent cx="599440" cy="228600"/>
                      <wp:effectExtent l="190500" t="0" r="10160" b="19050"/>
                      <wp:wrapNone/>
                      <wp:docPr id="54" name="Скругленный 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9440" cy="22860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3B460548" id="Скругленный прямоугольник 54" o:spid="_x0000_s1026" style="position:absolute;margin-left:-1.65pt;margin-top:138.45pt;width:47.2pt;height:18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87936" behindDoc="0" locked="0" layoutInCell="1" allowOverlap="1" wp14:anchorId="59C2E014" wp14:editId="1822F548">
                      <wp:simplePos x="0" y="0"/>
                      <wp:positionH relativeFrom="column">
                        <wp:posOffset>-6350</wp:posOffset>
                      </wp:positionH>
                      <wp:positionV relativeFrom="paragraph">
                        <wp:posOffset>1099820</wp:posOffset>
                      </wp:positionV>
                      <wp:extent cx="601345" cy="209550"/>
                      <wp:effectExtent l="190500" t="0" r="27305" b="19050"/>
                      <wp:wrapNone/>
                      <wp:docPr id="53" name="Скругленный 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56FF38A" id="Скругленный прямоугольник 53" o:spid="_x0000_s1026" style="position:absolute;margin-left:-.5pt;margin-top:86.6pt;width:47.3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">
                      <v:shadow on="t" type="perspective" opacity=".5" origin="-.5,.5" offset="0,0" matrix=",92680f,,,,-95367431641e-17"/>
                    </v:roundrect>
                  </w:pict>
                </mc:Fallback>
              </mc:AlternateContent>
            </w:r>
          </w:p>
        </w:tc>
        <w:tc>
          <w:tcPr>
            <w:tcW w:w="1357" w:type="pct"/>
          </w:tcPr>
          <w:p w14:paraId="7568F944" w14:textId="77777777" w:rsidR="003961F9" w:rsidRPr="00EB4F2B" w:rsidRDefault="003961F9" w:rsidP="00FE49F3">
            <w:pPr>
              <w:spacing w:after="200" w:line="276" w:lineRule="auto"/>
              <w:rPr>
                <w:sz w:val="20"/>
                <w:szCs w:val="20"/>
              </w:rPr>
            </w:pPr>
            <w:r w:rsidRPr="00EB4F2B">
              <w:rPr>
                <w:sz w:val="20"/>
                <w:szCs w:val="20"/>
              </w:rPr>
              <w:t>Копии удостоверений:</w:t>
            </w:r>
          </w:p>
          <w:p w14:paraId="572FA0BC" w14:textId="77777777" w:rsidR="003961F9" w:rsidRPr="00EB4F2B" w:rsidRDefault="003961F9" w:rsidP="00FE49F3">
            <w:pPr>
              <w:spacing w:after="200" w:line="276" w:lineRule="auto"/>
              <w:rPr>
                <w:sz w:val="20"/>
                <w:szCs w:val="20"/>
              </w:rPr>
            </w:pPr>
            <w:r w:rsidRPr="00EB4F2B">
              <w:rPr>
                <w:sz w:val="20"/>
                <w:szCs w:val="20"/>
              </w:rPr>
              <w:t xml:space="preserve">- область аттестации ответственных лиц в ТАК </w:t>
            </w:r>
            <w:proofErr w:type="gramStart"/>
            <w:r w:rsidRPr="00EB4F2B">
              <w:rPr>
                <w:sz w:val="20"/>
                <w:szCs w:val="20"/>
              </w:rPr>
              <w:t>Ростехнадзора  и</w:t>
            </w:r>
            <w:proofErr w:type="gramEnd"/>
            <w:r w:rsidRPr="00EB4F2B">
              <w:rPr>
                <w:sz w:val="20"/>
                <w:szCs w:val="20"/>
              </w:rPr>
              <w:t xml:space="preserve"> аттестационной комиссии подрядчика; </w:t>
            </w:r>
          </w:p>
          <w:p w14:paraId="59363006" w14:textId="77777777" w:rsidR="003961F9" w:rsidRPr="00EB4F2B" w:rsidRDefault="003961F9" w:rsidP="00FE49F3">
            <w:pPr>
              <w:spacing w:after="200" w:line="276" w:lineRule="auto"/>
              <w:rPr>
                <w:sz w:val="20"/>
                <w:szCs w:val="20"/>
              </w:rPr>
            </w:pPr>
            <w:r w:rsidRPr="00EB4F2B">
              <w:rPr>
                <w:sz w:val="20"/>
                <w:szCs w:val="20"/>
              </w:rPr>
              <w:t>- 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p w14:paraId="0EDD4D52" w14:textId="77777777" w:rsidR="003961F9" w:rsidRPr="00EB4F2B" w:rsidRDefault="003961F9" w:rsidP="00FE49F3">
            <w:pPr>
              <w:spacing w:after="200" w:line="276" w:lineRule="auto"/>
              <w:rPr>
                <w:sz w:val="20"/>
                <w:szCs w:val="20"/>
              </w:rPr>
            </w:pPr>
          </w:p>
        </w:tc>
        <w:tc>
          <w:tcPr>
            <w:tcW w:w="352" w:type="pct"/>
          </w:tcPr>
          <w:p w14:paraId="5AEBEEEC" w14:textId="6E42C20C" w:rsidR="003961F9" w:rsidRPr="00EB4F2B" w:rsidRDefault="008E638D"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29920" behindDoc="0" locked="0" layoutInCell="1" allowOverlap="1" wp14:anchorId="7996E16B" wp14:editId="3E6A1FD6">
                      <wp:simplePos x="0" y="0"/>
                      <wp:positionH relativeFrom="column">
                        <wp:posOffset>-14826</wp:posOffset>
                      </wp:positionH>
                      <wp:positionV relativeFrom="paragraph">
                        <wp:posOffset>1505282</wp:posOffset>
                      </wp:positionV>
                      <wp:extent cx="361315" cy="195580"/>
                      <wp:effectExtent l="171450" t="0" r="19685" b="13970"/>
                      <wp:wrapNone/>
                      <wp:docPr id="50" name="Скругленный 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6053CAE9" id="Скругленный прямоугольник 50" o:spid="_x0000_s1026" style="position:absolute;margin-left:-1.15pt;margin-top:118.55pt;width:28.45pt;height:15.4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28896" behindDoc="0" locked="0" layoutInCell="1" allowOverlap="1" wp14:anchorId="47662624" wp14:editId="7370CAA9">
                      <wp:simplePos x="0" y="0"/>
                      <wp:positionH relativeFrom="column">
                        <wp:posOffset>-37106</wp:posOffset>
                      </wp:positionH>
                      <wp:positionV relativeFrom="paragraph">
                        <wp:posOffset>731437</wp:posOffset>
                      </wp:positionV>
                      <wp:extent cx="361315" cy="195580"/>
                      <wp:effectExtent l="171450" t="0" r="19685" b="13970"/>
                      <wp:wrapNone/>
                      <wp:docPr id="51" name="Скругленный 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08EF66E2" id="Скругленный прямоугольник 51" o:spid="_x0000_s1026" style="position:absolute;margin-left:-2.9pt;margin-top:57.6pt;width:28.45pt;height:15.4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">
                      <v:shadow on="t" type="perspective" opacity=".5" origin="-.5,.5" offset="0,0" matrix=",92680f,,,,-95367431641e-17"/>
                    </v:roundrect>
                  </w:pict>
                </mc:Fallback>
              </mc:AlternateContent>
            </w:r>
          </w:p>
        </w:tc>
      </w:tr>
      <w:tr w:rsidR="003961F9" w:rsidRPr="00EB4F2B" w14:paraId="3500A987" w14:textId="77777777" w:rsidTr="00FE49F3">
        <w:tc>
          <w:tcPr>
            <w:tcW w:w="1062" w:type="pct"/>
          </w:tcPr>
          <w:p w14:paraId="47B092FB" w14:textId="57442B75" w:rsidR="003961F9" w:rsidRPr="00EB4F2B" w:rsidRDefault="003961F9" w:rsidP="00FE49F3">
            <w:pPr>
              <w:spacing w:after="200" w:line="276" w:lineRule="auto"/>
              <w:ind w:right="-108"/>
              <w:rPr>
                <w:sz w:val="20"/>
                <w:szCs w:val="20"/>
              </w:rPr>
            </w:pPr>
            <w:r w:rsidRPr="00EB4F2B">
              <w:rPr>
                <w:sz w:val="20"/>
                <w:szCs w:val="20"/>
              </w:rPr>
              <w:t>Работы по обслуживанию, освидетельствованию подъемных сооружений</w:t>
            </w:r>
          </w:p>
        </w:tc>
        <w:tc>
          <w:tcPr>
            <w:tcW w:w="360" w:type="pct"/>
          </w:tcPr>
          <w:p w14:paraId="5C03770E"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79744" behindDoc="0" locked="0" layoutInCell="1" allowOverlap="1" wp14:anchorId="7E68D9F0" wp14:editId="177DD5C2">
                      <wp:simplePos x="0" y="0"/>
                      <wp:positionH relativeFrom="column">
                        <wp:posOffset>-47625</wp:posOffset>
                      </wp:positionH>
                      <wp:positionV relativeFrom="paragraph">
                        <wp:posOffset>62865</wp:posOffset>
                      </wp:positionV>
                      <wp:extent cx="342265" cy="209550"/>
                      <wp:effectExtent l="190500" t="0" r="19685" b="19050"/>
                      <wp:wrapNone/>
                      <wp:docPr id="49" name="Скругленный 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23145071" id="Скругленный прямоугольник 49" o:spid="_x0000_s1026" style="position:absolute;margin-left:-3.75pt;margin-top:4.95pt;width:26.9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">
                      <v:shadow on="t" type="perspective" opacity=".5" origin="-.5,.5" offset="0,0" matrix=",92680f,,,,-95367431641e-17"/>
                    </v:roundrect>
                  </w:pict>
                </mc:Fallback>
              </mc:AlternateContent>
            </w:r>
          </w:p>
        </w:tc>
        <w:tc>
          <w:tcPr>
            <w:tcW w:w="1295" w:type="pct"/>
          </w:tcPr>
          <w:p w14:paraId="0BFB460E" w14:textId="5860E777" w:rsidR="003961F9" w:rsidRPr="00EB4F2B" w:rsidRDefault="003961F9" w:rsidP="003961F9">
            <w:pPr>
              <w:numPr>
                <w:ilvl w:val="0"/>
                <w:numId w:val="36"/>
              </w:numPr>
              <w:ind w:left="206" w:hanging="206"/>
              <w:jc w:val="left"/>
              <w:rPr>
                <w:sz w:val="20"/>
                <w:szCs w:val="20"/>
              </w:rPr>
            </w:pPr>
            <w:r w:rsidRPr="00EB4F2B">
              <w:rPr>
                <w:sz w:val="20"/>
                <w:szCs w:val="20"/>
              </w:rPr>
              <w:t>Приказы о назначение ответственных лиц за безопасное производство работ;</w:t>
            </w:r>
          </w:p>
          <w:p w14:paraId="41BB4520" w14:textId="69EA8221" w:rsidR="003961F9" w:rsidRPr="00EB4F2B" w:rsidRDefault="001965D3" w:rsidP="003961F9">
            <w:pPr>
              <w:numPr>
                <w:ilvl w:val="0"/>
                <w:numId w:val="36"/>
              </w:numPr>
              <w:ind w:left="206" w:hanging="206"/>
              <w:jc w:val="left"/>
              <w:rPr>
                <w:sz w:val="20"/>
                <w:szCs w:val="20"/>
              </w:rPr>
            </w:pPr>
            <w:r w:rsidRPr="00EB4F2B">
              <w:rPr>
                <w:noProof/>
                <w:sz w:val="20"/>
                <w:szCs w:val="20"/>
              </w:rPr>
              <mc:AlternateContent>
                <mc:Choice Requires="wps">
                  <w:drawing>
                    <wp:anchor distT="0" distB="0" distL="114300" distR="114300" simplePos="0" relativeHeight="251696128" behindDoc="0" locked="0" layoutInCell="1" allowOverlap="1" wp14:anchorId="517E39D5" wp14:editId="616BBED2">
                      <wp:simplePos x="0" y="0"/>
                      <wp:positionH relativeFrom="column">
                        <wp:posOffset>1662354</wp:posOffset>
                      </wp:positionH>
                      <wp:positionV relativeFrom="paragraph">
                        <wp:posOffset>84709</wp:posOffset>
                      </wp:positionV>
                      <wp:extent cx="561975" cy="209550"/>
                      <wp:effectExtent l="190500" t="0" r="28575" b="19050"/>
                      <wp:wrapNone/>
                      <wp:docPr id="48" name="Скругленный 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95A66CE" id="Скругленный прямоугольник 48" o:spid="_x0000_s1026" style="position:absolute;margin-left:130.9pt;margin-top:6.65pt;width:44.25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">
                      <v:shadow on="t" type="perspective" opacity=".5" origin="-.5,.5" offset="0,0" matrix=",92680f,,,,-95367431641e-17"/>
                    </v:roundrect>
                  </w:pict>
                </mc:Fallback>
              </mc:AlternateContent>
            </w:r>
            <w:r w:rsidR="003961F9" w:rsidRPr="00EB4F2B">
              <w:rPr>
                <w:sz w:val="20"/>
                <w:szCs w:val="20"/>
              </w:rPr>
              <w:t>Приказ о допуске персонала к выполнению работ</w:t>
            </w:r>
          </w:p>
        </w:tc>
        <w:tc>
          <w:tcPr>
            <w:tcW w:w="574" w:type="pct"/>
          </w:tcPr>
          <w:p w14:paraId="4857C5C0" w14:textId="5EB8C6C8"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89984" behindDoc="0" locked="0" layoutInCell="1" allowOverlap="1" wp14:anchorId="55FF82E6" wp14:editId="464D918A">
                      <wp:simplePos x="0" y="0"/>
                      <wp:positionH relativeFrom="column">
                        <wp:posOffset>1905</wp:posOffset>
                      </wp:positionH>
                      <wp:positionV relativeFrom="paragraph">
                        <wp:posOffset>62865</wp:posOffset>
                      </wp:positionV>
                      <wp:extent cx="561975" cy="209550"/>
                      <wp:effectExtent l="190500" t="0" r="28575" b="1905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05525631" id="Скругленный прямоугольник 47" o:spid="_x0000_s1026" style="position:absolute;margin-left:.15pt;margin-top:4.95pt;width:44.2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">
                      <v:shadow on="t" type="perspective" opacity=".5" origin="-.5,.5" offset="0,0" matrix=",92680f,,,,-95367431641e-17"/>
                    </v:roundrect>
                  </w:pict>
                </mc:Fallback>
              </mc:AlternateContent>
            </w:r>
          </w:p>
        </w:tc>
        <w:tc>
          <w:tcPr>
            <w:tcW w:w="1357" w:type="pct"/>
          </w:tcPr>
          <w:p w14:paraId="6A4A2A84" w14:textId="77777777" w:rsidR="003961F9" w:rsidRPr="00EB4F2B" w:rsidRDefault="003961F9" w:rsidP="00FE49F3">
            <w:pPr>
              <w:spacing w:after="200" w:line="276" w:lineRule="auto"/>
              <w:rPr>
                <w:sz w:val="20"/>
                <w:szCs w:val="20"/>
              </w:rPr>
            </w:pPr>
            <w:r w:rsidRPr="00EB4F2B">
              <w:rPr>
                <w:sz w:val="20"/>
                <w:szCs w:val="20"/>
              </w:rPr>
              <w:t>Копии удостоверений:</w:t>
            </w:r>
          </w:p>
          <w:p w14:paraId="3A4E0D01" w14:textId="7D9ED32C" w:rsidR="003961F9" w:rsidRPr="00EB4F2B" w:rsidRDefault="001965D3"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51424" behindDoc="0" locked="0" layoutInCell="1" allowOverlap="1" wp14:anchorId="3CD812F1" wp14:editId="1EF5C2C7">
                      <wp:simplePos x="0" y="0"/>
                      <wp:positionH relativeFrom="column">
                        <wp:posOffset>1685138</wp:posOffset>
                      </wp:positionH>
                      <wp:positionV relativeFrom="paragraph">
                        <wp:posOffset>183540</wp:posOffset>
                      </wp:positionV>
                      <wp:extent cx="361315" cy="195580"/>
                      <wp:effectExtent l="171450" t="0" r="19685" b="13970"/>
                      <wp:wrapNone/>
                      <wp:docPr id="45" name="Скругленный 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EA1ABE5" id="Скругленный прямоугольник 45" o:spid="_x0000_s1026" style="position:absolute;margin-left:132.7pt;margin-top:14.45pt;width:28.45pt;height:15.4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">
                      <v:shadow on="t" type="perspective" opacity=".5" origin="-.5,.5" offset="0,0" matrix=",92680f,,,,-95367431641e-17"/>
                    </v:roundrect>
                  </w:pict>
                </mc:Fallback>
              </mc:AlternateContent>
            </w:r>
            <w:r w:rsidR="003961F9" w:rsidRPr="00EB4F2B">
              <w:rPr>
                <w:sz w:val="20"/>
                <w:szCs w:val="20"/>
              </w:rPr>
              <w:t>- область аттестации ответственных лиц в ТАК Ростехнадзора и аттестационной комиссии подрядчика;</w:t>
            </w:r>
          </w:p>
          <w:p w14:paraId="5F55AD4A" w14:textId="6F999966" w:rsidR="003961F9" w:rsidRPr="00EB4F2B" w:rsidRDefault="003961F9" w:rsidP="00FE49F3">
            <w:pPr>
              <w:spacing w:after="200" w:line="276" w:lineRule="auto"/>
              <w:rPr>
                <w:sz w:val="20"/>
                <w:szCs w:val="20"/>
              </w:rPr>
            </w:pPr>
            <w:r w:rsidRPr="00EB4F2B">
              <w:rPr>
                <w:sz w:val="20"/>
                <w:szCs w:val="20"/>
              </w:rPr>
              <w:t>- 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p w14:paraId="74E5C61F" w14:textId="7FF89D19" w:rsidR="003961F9" w:rsidRPr="00EB4F2B" w:rsidRDefault="003961F9" w:rsidP="00FE49F3">
            <w:pPr>
              <w:spacing w:after="200" w:line="276" w:lineRule="auto"/>
              <w:rPr>
                <w:sz w:val="20"/>
                <w:szCs w:val="20"/>
              </w:rPr>
            </w:pPr>
          </w:p>
        </w:tc>
        <w:tc>
          <w:tcPr>
            <w:tcW w:w="352" w:type="pct"/>
          </w:tcPr>
          <w:p w14:paraId="2DEE9617" w14:textId="570EB955" w:rsidR="003961F9" w:rsidRPr="00EB4F2B" w:rsidRDefault="003961F9" w:rsidP="00FE49F3">
            <w:pPr>
              <w:spacing w:after="200" w:line="276" w:lineRule="auto"/>
              <w:rPr>
                <w:sz w:val="20"/>
                <w:szCs w:val="20"/>
              </w:rPr>
            </w:pPr>
            <w:r w:rsidRPr="00EB4F2B">
              <w:rPr>
                <w:noProof/>
                <w:sz w:val="20"/>
                <w:szCs w:val="20"/>
              </w:rPr>
              <w:lastRenderedPageBreak/>
              <mc:AlternateContent>
                <mc:Choice Requires="wps">
                  <w:drawing>
                    <wp:anchor distT="0" distB="0" distL="114300" distR="114300" simplePos="0" relativeHeight="251731968" behindDoc="0" locked="0" layoutInCell="1" allowOverlap="1" wp14:anchorId="79488D32" wp14:editId="529CAF7D">
                      <wp:simplePos x="0" y="0"/>
                      <wp:positionH relativeFrom="column">
                        <wp:posOffset>-48233</wp:posOffset>
                      </wp:positionH>
                      <wp:positionV relativeFrom="paragraph">
                        <wp:posOffset>1944177</wp:posOffset>
                      </wp:positionV>
                      <wp:extent cx="361315" cy="195580"/>
                      <wp:effectExtent l="171450" t="0" r="19685" b="13970"/>
                      <wp:wrapNone/>
                      <wp:docPr id="46" name="Скругленный 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1224195" id="Скругленный прямоугольник 46" o:spid="_x0000_s1026" style="position:absolute;margin-left:-3.8pt;margin-top:153.1pt;width:28.45pt;height:15.4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">
                      <v:shadow on="t" type="perspective" opacity=".5" origin="-.5,.5" offset="0,0" matrix=",92680f,,,,-95367431641e-17"/>
                    </v:roundrect>
                  </w:pict>
                </mc:Fallback>
              </mc:AlternateContent>
            </w:r>
          </w:p>
        </w:tc>
      </w:tr>
      <w:tr w:rsidR="003961F9" w:rsidRPr="00EB4F2B" w14:paraId="6B3D902A" w14:textId="77777777" w:rsidTr="00FE49F3">
        <w:tc>
          <w:tcPr>
            <w:tcW w:w="1062" w:type="pct"/>
          </w:tcPr>
          <w:p w14:paraId="75746A38" w14:textId="77777777" w:rsidR="003961F9" w:rsidRPr="00EB4F2B" w:rsidRDefault="003961F9" w:rsidP="00FE49F3">
            <w:pPr>
              <w:spacing w:after="200" w:line="276" w:lineRule="auto"/>
              <w:rPr>
                <w:sz w:val="20"/>
                <w:szCs w:val="20"/>
                <w:lang w:val="en-US"/>
              </w:rPr>
            </w:pPr>
            <w:proofErr w:type="spellStart"/>
            <w:r w:rsidRPr="00EB4F2B">
              <w:rPr>
                <w:sz w:val="20"/>
                <w:szCs w:val="20"/>
                <w:lang w:val="en-US"/>
              </w:rPr>
              <w:t>Проведение</w:t>
            </w:r>
            <w:proofErr w:type="spellEnd"/>
            <w:r w:rsidRPr="00EB4F2B">
              <w:rPr>
                <w:sz w:val="20"/>
                <w:szCs w:val="20"/>
                <w:lang w:val="en-US"/>
              </w:rPr>
              <w:t xml:space="preserve"> </w:t>
            </w:r>
            <w:proofErr w:type="spellStart"/>
            <w:r w:rsidRPr="00EB4F2B">
              <w:rPr>
                <w:sz w:val="20"/>
                <w:szCs w:val="20"/>
                <w:lang w:val="en-US"/>
              </w:rPr>
              <w:t>экспертизы</w:t>
            </w:r>
            <w:proofErr w:type="spellEnd"/>
            <w:r w:rsidRPr="00EB4F2B">
              <w:rPr>
                <w:sz w:val="20"/>
                <w:szCs w:val="20"/>
                <w:lang w:val="en-US"/>
              </w:rPr>
              <w:t xml:space="preserve"> </w:t>
            </w:r>
            <w:proofErr w:type="spellStart"/>
            <w:r w:rsidRPr="00EB4F2B">
              <w:rPr>
                <w:sz w:val="20"/>
                <w:szCs w:val="20"/>
                <w:lang w:val="en-US"/>
              </w:rPr>
              <w:t>промыщленной</w:t>
            </w:r>
            <w:proofErr w:type="spellEnd"/>
            <w:r w:rsidRPr="00EB4F2B">
              <w:rPr>
                <w:sz w:val="20"/>
                <w:szCs w:val="20"/>
                <w:lang w:val="en-US"/>
              </w:rPr>
              <w:t xml:space="preserve"> безопасности</w:t>
            </w:r>
          </w:p>
        </w:tc>
        <w:tc>
          <w:tcPr>
            <w:tcW w:w="360" w:type="pct"/>
          </w:tcPr>
          <w:p w14:paraId="0E1BDFCE" w14:textId="77777777" w:rsidR="003961F9" w:rsidRPr="00EB4F2B" w:rsidRDefault="003961F9"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664384" behindDoc="0" locked="0" layoutInCell="1" allowOverlap="1" wp14:anchorId="79EB9BE9" wp14:editId="5EC921B8">
                      <wp:simplePos x="0" y="0"/>
                      <wp:positionH relativeFrom="column">
                        <wp:posOffset>-47625</wp:posOffset>
                      </wp:positionH>
                      <wp:positionV relativeFrom="paragraph">
                        <wp:posOffset>46990</wp:posOffset>
                      </wp:positionV>
                      <wp:extent cx="389890" cy="209550"/>
                      <wp:effectExtent l="190500" t="0" r="10160" b="19050"/>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23E6D577" id="Скругленный прямоугольник 44" o:spid="_x0000_s1026" style="position:absolute;margin-left:-3.75pt;margin-top:3.7pt;width:30.7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">
                      <v:shadow on="t" type="perspective" opacity=".5" origin="-.5,.5" offset="0,0" matrix=",92680f,,,,-95367431641e-17"/>
                    </v:roundrect>
                  </w:pict>
                </mc:Fallback>
              </mc:AlternateContent>
            </w:r>
          </w:p>
        </w:tc>
        <w:tc>
          <w:tcPr>
            <w:tcW w:w="1295" w:type="pct"/>
          </w:tcPr>
          <w:p w14:paraId="5E65A63E" w14:textId="77777777" w:rsidR="003961F9" w:rsidRPr="00EB4F2B" w:rsidRDefault="003961F9" w:rsidP="003961F9">
            <w:pPr>
              <w:numPr>
                <w:ilvl w:val="0"/>
                <w:numId w:val="36"/>
              </w:numPr>
              <w:ind w:left="206" w:hanging="206"/>
              <w:jc w:val="left"/>
              <w:rPr>
                <w:sz w:val="20"/>
                <w:szCs w:val="20"/>
              </w:rPr>
            </w:pPr>
            <w:r w:rsidRPr="00EB4F2B">
              <w:rPr>
                <w:sz w:val="20"/>
                <w:szCs w:val="20"/>
              </w:rPr>
              <w:t>Лицензия на деятельность по проведению экспертизы промышленной безопасности</w:t>
            </w:r>
          </w:p>
          <w:p w14:paraId="7CA79281" w14:textId="77777777" w:rsidR="003961F9" w:rsidRPr="00EB4F2B" w:rsidRDefault="003961F9" w:rsidP="003961F9">
            <w:pPr>
              <w:numPr>
                <w:ilvl w:val="0"/>
                <w:numId w:val="36"/>
              </w:numPr>
              <w:ind w:left="206" w:hanging="206"/>
              <w:jc w:val="left"/>
              <w:rPr>
                <w:sz w:val="20"/>
                <w:szCs w:val="20"/>
              </w:rPr>
            </w:pPr>
            <w:r w:rsidRPr="00EB4F2B">
              <w:rPr>
                <w:sz w:val="20"/>
                <w:szCs w:val="20"/>
              </w:rPr>
              <w:t>Приказы о назначение ответственных лиц</w:t>
            </w:r>
          </w:p>
        </w:tc>
        <w:tc>
          <w:tcPr>
            <w:tcW w:w="574" w:type="pct"/>
          </w:tcPr>
          <w:p w14:paraId="43AC53FA"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66432" behindDoc="0" locked="0" layoutInCell="1" allowOverlap="1" wp14:anchorId="651F7538" wp14:editId="02E0DC55">
                      <wp:simplePos x="0" y="0"/>
                      <wp:positionH relativeFrom="column">
                        <wp:posOffset>-635</wp:posOffset>
                      </wp:positionH>
                      <wp:positionV relativeFrom="paragraph">
                        <wp:posOffset>765810</wp:posOffset>
                      </wp:positionV>
                      <wp:extent cx="564515" cy="215900"/>
                      <wp:effectExtent l="190500" t="0" r="26035" b="12700"/>
                      <wp:wrapNone/>
                      <wp:docPr id="43" name="Скругленный 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21590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FDAE6D4" id="Скругленный прямоугольник 43" o:spid="_x0000_s1026" style="position:absolute;margin-left:-.05pt;margin-top:60.3pt;width:44.4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665408" behindDoc="0" locked="0" layoutInCell="1" allowOverlap="1" wp14:anchorId="07716D71" wp14:editId="25804340">
                      <wp:simplePos x="0" y="0"/>
                      <wp:positionH relativeFrom="column">
                        <wp:posOffset>1905</wp:posOffset>
                      </wp:positionH>
                      <wp:positionV relativeFrom="paragraph">
                        <wp:posOffset>107950</wp:posOffset>
                      </wp:positionV>
                      <wp:extent cx="561975" cy="209550"/>
                      <wp:effectExtent l="190500" t="0" r="28575" b="19050"/>
                      <wp:wrapNone/>
                      <wp:docPr id="42" name="Скругленный 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323924D4" id="Скругленный прямоугольник 42" o:spid="_x0000_s1026" style="position:absolute;margin-left:.15pt;margin-top:8.5pt;width:44.2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">
                      <v:shadow on="t" type="perspective" opacity=".5" origin="-.5,.5" offset="0,0" matrix=",92680f,,,,-95367431641e-17"/>
                    </v:roundrect>
                  </w:pict>
                </mc:Fallback>
              </mc:AlternateContent>
            </w:r>
          </w:p>
        </w:tc>
        <w:tc>
          <w:tcPr>
            <w:tcW w:w="1357" w:type="pct"/>
          </w:tcPr>
          <w:p w14:paraId="451E7410" w14:textId="14443276" w:rsidR="003961F9" w:rsidRPr="00EB4F2B" w:rsidRDefault="003961F9" w:rsidP="00FE49F3">
            <w:pPr>
              <w:spacing w:after="200" w:line="276" w:lineRule="auto"/>
              <w:rPr>
                <w:sz w:val="20"/>
                <w:szCs w:val="20"/>
              </w:rPr>
            </w:pPr>
            <w:r w:rsidRPr="00EB4F2B">
              <w:rPr>
                <w:sz w:val="20"/>
                <w:szCs w:val="20"/>
              </w:rPr>
              <w:t xml:space="preserve">Соответствующая область аттестации ответственных лиц в </w:t>
            </w:r>
            <w:proofErr w:type="gramStart"/>
            <w:r w:rsidRPr="00EB4F2B">
              <w:rPr>
                <w:sz w:val="20"/>
                <w:szCs w:val="20"/>
              </w:rPr>
              <w:t>ЦАК  Ростехнадзора</w:t>
            </w:r>
            <w:proofErr w:type="gramEnd"/>
          </w:p>
          <w:p w14:paraId="3C576646" w14:textId="797D2542" w:rsidR="003961F9" w:rsidRPr="00EB4F2B" w:rsidRDefault="003961F9" w:rsidP="00FE49F3">
            <w:pPr>
              <w:spacing w:after="200" w:line="276" w:lineRule="auto"/>
              <w:rPr>
                <w:sz w:val="20"/>
                <w:szCs w:val="20"/>
              </w:rPr>
            </w:pPr>
          </w:p>
        </w:tc>
        <w:tc>
          <w:tcPr>
            <w:tcW w:w="352" w:type="pct"/>
          </w:tcPr>
          <w:p w14:paraId="7FFB6ACF"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32992" behindDoc="0" locked="0" layoutInCell="1" allowOverlap="1" wp14:anchorId="44A0A563" wp14:editId="61F5ABEE">
                      <wp:simplePos x="0" y="0"/>
                      <wp:positionH relativeFrom="column">
                        <wp:posOffset>-54610</wp:posOffset>
                      </wp:positionH>
                      <wp:positionV relativeFrom="paragraph">
                        <wp:posOffset>107950</wp:posOffset>
                      </wp:positionV>
                      <wp:extent cx="361315" cy="195580"/>
                      <wp:effectExtent l="171450" t="0" r="19685" b="13970"/>
                      <wp:wrapNone/>
                      <wp:docPr id="41" name="Скругленный 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23D5F26" id="Скругленный прямоугольник 41" o:spid="_x0000_s1026" style="position:absolute;margin-left:-4.3pt;margin-top:8.5pt;width:28.45pt;height:15.4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">
                      <v:shadow on="t" type="perspective" opacity=".5" origin="-.5,.5" offset="0,0" matrix=",92680f,,,,-95367431641e-17"/>
                    </v:roundrect>
                  </w:pict>
                </mc:Fallback>
              </mc:AlternateContent>
            </w:r>
          </w:p>
        </w:tc>
      </w:tr>
      <w:tr w:rsidR="003961F9" w:rsidRPr="00EB4F2B" w14:paraId="11C96F95" w14:textId="77777777" w:rsidTr="00FE49F3">
        <w:tc>
          <w:tcPr>
            <w:tcW w:w="1062" w:type="pct"/>
          </w:tcPr>
          <w:p w14:paraId="33D09CF6" w14:textId="77777777" w:rsidR="003961F9" w:rsidRPr="00EB4F2B" w:rsidRDefault="003961F9" w:rsidP="00FE49F3">
            <w:pPr>
              <w:spacing w:after="200" w:line="276" w:lineRule="auto"/>
              <w:rPr>
                <w:sz w:val="20"/>
                <w:szCs w:val="20"/>
              </w:rPr>
            </w:pPr>
            <w:r w:rsidRPr="00EB4F2B">
              <w:rPr>
                <w:sz w:val="20"/>
                <w:szCs w:val="20"/>
              </w:rPr>
              <w:t>Работы с опасными химическими веществами</w:t>
            </w:r>
          </w:p>
        </w:tc>
        <w:tc>
          <w:tcPr>
            <w:tcW w:w="360" w:type="pct"/>
          </w:tcPr>
          <w:p w14:paraId="65224D07"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63360" behindDoc="0" locked="0" layoutInCell="1" allowOverlap="1" wp14:anchorId="28D1AD44" wp14:editId="0EF0E173">
                      <wp:simplePos x="0" y="0"/>
                      <wp:positionH relativeFrom="column">
                        <wp:posOffset>-47625</wp:posOffset>
                      </wp:positionH>
                      <wp:positionV relativeFrom="paragraph">
                        <wp:posOffset>44450</wp:posOffset>
                      </wp:positionV>
                      <wp:extent cx="389890" cy="209550"/>
                      <wp:effectExtent l="190500" t="0" r="10160" b="19050"/>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69C96E5E" id="Скругленный прямоугольник 40" o:spid="_x0000_s1026" style="position:absolute;margin-left:-3.75pt;margin-top:3.5pt;width:30.7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">
                      <v:shadow on="t" type="perspective" opacity=".5" origin="-.5,.5" offset="0,0" matrix=",92680f,,,,-95367431641e-17"/>
                    </v:roundrect>
                  </w:pict>
                </mc:Fallback>
              </mc:AlternateContent>
            </w:r>
          </w:p>
        </w:tc>
        <w:tc>
          <w:tcPr>
            <w:tcW w:w="1295" w:type="pct"/>
          </w:tcPr>
          <w:p w14:paraId="6FF1E034" w14:textId="77777777" w:rsidR="003961F9" w:rsidRPr="00EB4F2B" w:rsidRDefault="003961F9" w:rsidP="003961F9">
            <w:pPr>
              <w:numPr>
                <w:ilvl w:val="0"/>
                <w:numId w:val="36"/>
              </w:numPr>
              <w:ind w:left="206" w:hanging="206"/>
              <w:jc w:val="left"/>
              <w:rPr>
                <w:sz w:val="20"/>
                <w:szCs w:val="20"/>
              </w:rPr>
            </w:pPr>
            <w:r w:rsidRPr="00EB4F2B">
              <w:rPr>
                <w:sz w:val="20"/>
                <w:szCs w:val="20"/>
              </w:rPr>
              <w:t>Паспорта безопасности на применяемые вещества;</w:t>
            </w:r>
          </w:p>
          <w:p w14:paraId="2D3322DA" w14:textId="77777777" w:rsidR="003961F9" w:rsidRPr="00EB4F2B" w:rsidRDefault="003961F9" w:rsidP="003961F9">
            <w:pPr>
              <w:numPr>
                <w:ilvl w:val="0"/>
                <w:numId w:val="36"/>
              </w:numPr>
              <w:ind w:left="206" w:hanging="206"/>
              <w:jc w:val="left"/>
              <w:rPr>
                <w:sz w:val="20"/>
                <w:szCs w:val="20"/>
              </w:rPr>
            </w:pPr>
            <w:r w:rsidRPr="00EB4F2B">
              <w:rPr>
                <w:sz w:val="20"/>
                <w:szCs w:val="20"/>
              </w:rPr>
              <w:t>Наличие сертифицированных, пригодных и соответствующих СИЗ;</w:t>
            </w:r>
          </w:p>
          <w:p w14:paraId="1DCCD7B2" w14:textId="27B8A3A6" w:rsidR="003961F9" w:rsidRPr="00EB4F2B" w:rsidRDefault="003961F9" w:rsidP="003961F9">
            <w:pPr>
              <w:numPr>
                <w:ilvl w:val="0"/>
                <w:numId w:val="36"/>
              </w:numPr>
              <w:ind w:left="206" w:hanging="206"/>
              <w:jc w:val="left"/>
              <w:rPr>
                <w:sz w:val="20"/>
                <w:szCs w:val="20"/>
              </w:rPr>
            </w:pPr>
            <w:r w:rsidRPr="00EB4F2B">
              <w:rPr>
                <w:sz w:val="20"/>
                <w:szCs w:val="20"/>
              </w:rPr>
              <w:t>Медицинское освидетельствование персонала</w:t>
            </w:r>
          </w:p>
        </w:tc>
        <w:tc>
          <w:tcPr>
            <w:tcW w:w="574" w:type="pct"/>
          </w:tcPr>
          <w:p w14:paraId="567B7A9D" w14:textId="520D75A6" w:rsidR="003961F9" w:rsidRPr="00EB4F2B" w:rsidRDefault="008E638D"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95104" behindDoc="0" locked="0" layoutInCell="1" allowOverlap="1" wp14:anchorId="05DE7FA4" wp14:editId="4E2D18F0">
                      <wp:simplePos x="0" y="0"/>
                      <wp:positionH relativeFrom="column">
                        <wp:posOffset>-18719</wp:posOffset>
                      </wp:positionH>
                      <wp:positionV relativeFrom="paragraph">
                        <wp:posOffset>1192309</wp:posOffset>
                      </wp:positionV>
                      <wp:extent cx="561975" cy="209550"/>
                      <wp:effectExtent l="190500" t="0" r="28575" b="19050"/>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45C0D08" id="Скругленный прямоугольник 39" o:spid="_x0000_s1026" style="position:absolute;margin-left:-1.45pt;margin-top:93.9pt;width:44.25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702272" behindDoc="0" locked="0" layoutInCell="1" allowOverlap="1" wp14:anchorId="4A05A0CA" wp14:editId="15669D70">
                      <wp:simplePos x="0" y="0"/>
                      <wp:positionH relativeFrom="column">
                        <wp:posOffset>14026</wp:posOffset>
                      </wp:positionH>
                      <wp:positionV relativeFrom="paragraph">
                        <wp:posOffset>651510</wp:posOffset>
                      </wp:positionV>
                      <wp:extent cx="548005" cy="207645"/>
                      <wp:effectExtent l="190500" t="0" r="23495" b="2095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 cy="207645"/>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0D37BA95" id="Скругленный прямоугольник 38" o:spid="_x0000_s1026" style="position:absolute;margin-left:1.1pt;margin-top:51.3pt;width:43.15pt;height:16.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97152" behindDoc="0" locked="0" layoutInCell="1" allowOverlap="1" wp14:anchorId="21C35F4F" wp14:editId="5F2C2C7E">
                      <wp:simplePos x="0" y="0"/>
                      <wp:positionH relativeFrom="column">
                        <wp:posOffset>10160</wp:posOffset>
                      </wp:positionH>
                      <wp:positionV relativeFrom="paragraph">
                        <wp:posOffset>99060</wp:posOffset>
                      </wp:positionV>
                      <wp:extent cx="553720" cy="209550"/>
                      <wp:effectExtent l="190500" t="0" r="17780" b="19050"/>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30283D5" id="Скругленный прямоугольник 37" o:spid="_x0000_s1026" style="position:absolute;margin-left:.8pt;margin-top:7.8pt;width:43.6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">
                      <v:shadow on="t" type="perspective" opacity=".5" origin="-.5,.5" offset="0,0" matrix=",92680f,,,,-95367431641e-17"/>
                    </v:roundrect>
                  </w:pict>
                </mc:Fallback>
              </mc:AlternateContent>
            </w:r>
          </w:p>
        </w:tc>
        <w:tc>
          <w:tcPr>
            <w:tcW w:w="1357" w:type="pct"/>
          </w:tcPr>
          <w:p w14:paraId="5A1BC6A7" w14:textId="77777777" w:rsidR="003961F9" w:rsidRPr="00EB4F2B" w:rsidRDefault="003961F9" w:rsidP="00FE49F3">
            <w:pPr>
              <w:spacing w:after="200" w:line="276" w:lineRule="auto"/>
              <w:rPr>
                <w:sz w:val="20"/>
                <w:szCs w:val="20"/>
              </w:rPr>
            </w:pPr>
            <w:r w:rsidRPr="00EB4F2B">
              <w:rPr>
                <w:sz w:val="20"/>
                <w:szCs w:val="20"/>
              </w:rPr>
              <w:t>Квалификация, соответствующая характеру выполняемых работ (</w:t>
            </w:r>
            <w:r w:rsidRPr="00EB4F2B">
              <w:rPr>
                <w:iCs/>
                <w:sz w:val="20"/>
                <w:szCs w:val="20"/>
              </w:rPr>
              <w:t>документ о профессиональном образовании (обучении) и (или) о квалификации</w:t>
            </w:r>
            <w:r w:rsidRPr="00EB4F2B">
              <w:rPr>
                <w:sz w:val="20"/>
                <w:szCs w:val="20"/>
              </w:rPr>
              <w:t>)</w:t>
            </w:r>
          </w:p>
          <w:p w14:paraId="76A0EAE7" w14:textId="77777777" w:rsidR="003961F9" w:rsidRPr="00EB4F2B" w:rsidRDefault="003961F9" w:rsidP="00FE49F3">
            <w:pPr>
              <w:spacing w:after="200" w:line="276" w:lineRule="auto"/>
              <w:rPr>
                <w:sz w:val="20"/>
                <w:szCs w:val="20"/>
              </w:rPr>
            </w:pPr>
          </w:p>
        </w:tc>
        <w:tc>
          <w:tcPr>
            <w:tcW w:w="352" w:type="pct"/>
          </w:tcPr>
          <w:p w14:paraId="166091E3"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34016" behindDoc="0" locked="0" layoutInCell="1" allowOverlap="1" wp14:anchorId="3CB3D2F6" wp14:editId="59B10480">
                      <wp:simplePos x="0" y="0"/>
                      <wp:positionH relativeFrom="column">
                        <wp:posOffset>-54610</wp:posOffset>
                      </wp:positionH>
                      <wp:positionV relativeFrom="paragraph">
                        <wp:posOffset>522605</wp:posOffset>
                      </wp:positionV>
                      <wp:extent cx="361315" cy="195580"/>
                      <wp:effectExtent l="171450" t="0" r="19685" b="13970"/>
                      <wp:wrapNone/>
                      <wp:docPr id="36"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70BD148A" id="Скругленный прямоугольник 36" o:spid="_x0000_s1026" style="position:absolute;margin-left:-4.3pt;margin-top:41.15pt;width:28.45pt;height:15.4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">
                      <v:shadow on="t" type="perspective" opacity=".5" origin="-.5,.5" offset="0,0" matrix=",92680f,,,,-95367431641e-17"/>
                    </v:roundrect>
                  </w:pict>
                </mc:Fallback>
              </mc:AlternateContent>
            </w:r>
          </w:p>
        </w:tc>
      </w:tr>
      <w:tr w:rsidR="003961F9" w:rsidRPr="00EB4F2B" w14:paraId="12B1807C" w14:textId="77777777" w:rsidTr="00FE49F3">
        <w:tc>
          <w:tcPr>
            <w:tcW w:w="1062" w:type="pct"/>
          </w:tcPr>
          <w:p w14:paraId="77CA70DB" w14:textId="77777777" w:rsidR="003961F9" w:rsidRPr="00EB4F2B" w:rsidRDefault="003961F9" w:rsidP="00FE49F3">
            <w:pPr>
              <w:spacing w:after="200" w:line="276" w:lineRule="auto"/>
              <w:rPr>
                <w:sz w:val="20"/>
                <w:szCs w:val="20"/>
                <w:lang w:val="en-US"/>
              </w:rPr>
            </w:pPr>
            <w:proofErr w:type="spellStart"/>
            <w:r w:rsidRPr="00EB4F2B">
              <w:rPr>
                <w:sz w:val="20"/>
                <w:szCs w:val="20"/>
                <w:lang w:val="en-US"/>
              </w:rPr>
              <w:t>Земляные</w:t>
            </w:r>
            <w:proofErr w:type="spellEnd"/>
            <w:r w:rsidRPr="00EB4F2B">
              <w:rPr>
                <w:sz w:val="20"/>
                <w:szCs w:val="20"/>
                <w:lang w:val="en-US"/>
              </w:rPr>
              <w:t xml:space="preserve"> </w:t>
            </w:r>
            <w:proofErr w:type="spellStart"/>
            <w:r w:rsidRPr="00EB4F2B">
              <w:rPr>
                <w:sz w:val="20"/>
                <w:szCs w:val="20"/>
                <w:lang w:val="en-US"/>
              </w:rPr>
              <w:t>работы</w:t>
            </w:r>
            <w:proofErr w:type="spellEnd"/>
          </w:p>
        </w:tc>
        <w:tc>
          <w:tcPr>
            <w:tcW w:w="360" w:type="pct"/>
          </w:tcPr>
          <w:p w14:paraId="2C587792" w14:textId="721D49B2" w:rsidR="003961F9" w:rsidRPr="00EB4F2B" w:rsidRDefault="003961F9" w:rsidP="00FE49F3">
            <w:pPr>
              <w:spacing w:after="200" w:line="276" w:lineRule="auto"/>
              <w:rPr>
                <w:sz w:val="20"/>
                <w:szCs w:val="20"/>
                <w:lang w:val="en-US"/>
              </w:rPr>
            </w:pPr>
            <w:r w:rsidRPr="00EB4F2B">
              <w:rPr>
                <w:noProof/>
                <w:sz w:val="20"/>
                <w:szCs w:val="20"/>
              </w:rPr>
              <mc:AlternateContent>
                <mc:Choice Requires="wps">
                  <w:drawing>
                    <wp:anchor distT="0" distB="0" distL="114300" distR="114300" simplePos="0" relativeHeight="251662336" behindDoc="0" locked="0" layoutInCell="1" allowOverlap="1" wp14:anchorId="77069A3B" wp14:editId="081A64D2">
                      <wp:simplePos x="0" y="0"/>
                      <wp:positionH relativeFrom="column">
                        <wp:posOffset>-47625</wp:posOffset>
                      </wp:positionH>
                      <wp:positionV relativeFrom="paragraph">
                        <wp:posOffset>60960</wp:posOffset>
                      </wp:positionV>
                      <wp:extent cx="389890" cy="209550"/>
                      <wp:effectExtent l="190500" t="0" r="10160" b="19050"/>
                      <wp:wrapNone/>
                      <wp:docPr id="35"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C9A788F" id="Скругленный прямоугольник 35" o:spid="_x0000_s1026" style="position:absolute;margin-left:-3.75pt;margin-top:4.8pt;width:30.7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">
                      <v:shadow on="t" type="perspective" opacity=".5" origin="-.5,.5" offset="0,0" matrix=",92680f,,,,-95367431641e-17"/>
                    </v:roundrect>
                  </w:pict>
                </mc:Fallback>
              </mc:AlternateContent>
            </w:r>
          </w:p>
        </w:tc>
        <w:tc>
          <w:tcPr>
            <w:tcW w:w="1295" w:type="pct"/>
          </w:tcPr>
          <w:p w14:paraId="58EFF92C" w14:textId="485308D5" w:rsidR="003961F9" w:rsidRPr="00EB4F2B" w:rsidRDefault="003961F9" w:rsidP="003961F9">
            <w:pPr>
              <w:numPr>
                <w:ilvl w:val="0"/>
                <w:numId w:val="36"/>
              </w:numPr>
              <w:ind w:left="206" w:hanging="206"/>
              <w:jc w:val="left"/>
              <w:rPr>
                <w:sz w:val="20"/>
                <w:szCs w:val="20"/>
              </w:rPr>
            </w:pPr>
            <w:r w:rsidRPr="00EB4F2B">
              <w:rPr>
                <w:sz w:val="20"/>
                <w:szCs w:val="20"/>
              </w:rPr>
              <w:t>Свидетельство о допуске к определенным видам работ, выдаваемое СРО;</w:t>
            </w:r>
          </w:p>
          <w:p w14:paraId="093704B9" w14:textId="663A9F75" w:rsidR="003961F9" w:rsidRPr="00EB4F2B" w:rsidRDefault="003961F9" w:rsidP="003961F9">
            <w:pPr>
              <w:numPr>
                <w:ilvl w:val="0"/>
                <w:numId w:val="36"/>
              </w:numPr>
              <w:ind w:left="206" w:hanging="206"/>
              <w:jc w:val="left"/>
              <w:rPr>
                <w:sz w:val="20"/>
                <w:szCs w:val="20"/>
                <w:lang w:val="en-US"/>
              </w:rPr>
            </w:pPr>
            <w:proofErr w:type="spellStart"/>
            <w:r w:rsidRPr="00EB4F2B">
              <w:rPr>
                <w:sz w:val="20"/>
                <w:szCs w:val="20"/>
                <w:lang w:val="en-US"/>
              </w:rPr>
              <w:t>Разрешения</w:t>
            </w:r>
            <w:proofErr w:type="spellEnd"/>
            <w:r w:rsidRPr="00EB4F2B">
              <w:rPr>
                <w:sz w:val="20"/>
                <w:szCs w:val="20"/>
                <w:lang w:val="en-US"/>
              </w:rPr>
              <w:t xml:space="preserve">, </w:t>
            </w:r>
            <w:proofErr w:type="spellStart"/>
            <w:r w:rsidRPr="00EB4F2B">
              <w:rPr>
                <w:sz w:val="20"/>
                <w:szCs w:val="20"/>
                <w:lang w:val="en-US"/>
              </w:rPr>
              <w:t>согласованные</w:t>
            </w:r>
            <w:proofErr w:type="spellEnd"/>
            <w:r w:rsidRPr="00EB4F2B">
              <w:rPr>
                <w:sz w:val="20"/>
                <w:szCs w:val="20"/>
                <w:lang w:val="en-US"/>
              </w:rPr>
              <w:t xml:space="preserve"> </w:t>
            </w:r>
            <w:proofErr w:type="spellStart"/>
            <w:r w:rsidRPr="00EB4F2B">
              <w:rPr>
                <w:sz w:val="20"/>
                <w:szCs w:val="20"/>
                <w:lang w:val="en-US"/>
              </w:rPr>
              <w:t>планировки</w:t>
            </w:r>
            <w:proofErr w:type="spellEnd"/>
            <w:r w:rsidRPr="00EB4F2B">
              <w:rPr>
                <w:sz w:val="20"/>
                <w:szCs w:val="20"/>
                <w:lang w:val="en-US"/>
              </w:rPr>
              <w:t xml:space="preserve">, </w:t>
            </w:r>
            <w:proofErr w:type="spellStart"/>
            <w:r w:rsidRPr="00EB4F2B">
              <w:rPr>
                <w:sz w:val="20"/>
                <w:szCs w:val="20"/>
                <w:lang w:val="en-US"/>
              </w:rPr>
              <w:t>схемы</w:t>
            </w:r>
            <w:proofErr w:type="spellEnd"/>
            <w:r w:rsidRPr="00EB4F2B">
              <w:rPr>
                <w:sz w:val="20"/>
                <w:szCs w:val="20"/>
              </w:rPr>
              <w:t>;</w:t>
            </w:r>
          </w:p>
          <w:p w14:paraId="1EBCEABA" w14:textId="4A403D41" w:rsidR="003961F9" w:rsidRPr="00EB4F2B" w:rsidRDefault="003961F9" w:rsidP="003961F9">
            <w:pPr>
              <w:numPr>
                <w:ilvl w:val="0"/>
                <w:numId w:val="36"/>
              </w:numPr>
              <w:ind w:left="206" w:hanging="206"/>
              <w:jc w:val="left"/>
              <w:rPr>
                <w:sz w:val="20"/>
                <w:szCs w:val="20"/>
              </w:rPr>
            </w:pPr>
            <w:r w:rsidRPr="00EB4F2B">
              <w:rPr>
                <w:sz w:val="20"/>
                <w:szCs w:val="20"/>
              </w:rPr>
              <w:t>Сведения о регистрации и освидетельствовании привлекаемых машин и оборудования</w:t>
            </w:r>
          </w:p>
        </w:tc>
        <w:tc>
          <w:tcPr>
            <w:tcW w:w="574" w:type="pct"/>
          </w:tcPr>
          <w:p w14:paraId="508599EA" w14:textId="2EB3CB9F" w:rsidR="003961F9" w:rsidRPr="00EB4F2B" w:rsidRDefault="008E638D"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68480" behindDoc="0" locked="0" layoutInCell="1" allowOverlap="1" wp14:anchorId="6B6072A1" wp14:editId="56712CD6">
                      <wp:simplePos x="0" y="0"/>
                      <wp:positionH relativeFrom="column">
                        <wp:posOffset>-3479</wp:posOffset>
                      </wp:positionH>
                      <wp:positionV relativeFrom="paragraph">
                        <wp:posOffset>738036</wp:posOffset>
                      </wp:positionV>
                      <wp:extent cx="527685" cy="209550"/>
                      <wp:effectExtent l="190500" t="0" r="24765" b="19050"/>
                      <wp:wrapNone/>
                      <wp:docPr id="33" name="Скругленный 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E336AB1" id="Скругленный прямоугольник 33" o:spid="_x0000_s1026" style="position:absolute;margin-left:-.25pt;margin-top:58.1pt;width:41.5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U7mw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698176" behindDoc="0" locked="0" layoutInCell="1" allowOverlap="1" wp14:anchorId="09FCE8D9" wp14:editId="138D56BB">
                      <wp:simplePos x="0" y="0"/>
                      <wp:positionH relativeFrom="column">
                        <wp:posOffset>27194</wp:posOffset>
                      </wp:positionH>
                      <wp:positionV relativeFrom="paragraph">
                        <wp:posOffset>1374305</wp:posOffset>
                      </wp:positionV>
                      <wp:extent cx="518160" cy="209550"/>
                      <wp:effectExtent l="190500" t="0" r="15240" b="19050"/>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6D29103" id="Скругленный прямоугольник 34" o:spid="_x0000_s1026" style="position:absolute;margin-left:2.15pt;margin-top:108.2pt;width:40.8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">
                      <v:shadow on="t" type="perspective" opacity=".5" origin="-.5,.5" offset="0,0" matrix=",92680f,,,,-95367431641e-17"/>
                    </v:roundrect>
                  </w:pict>
                </mc:Fallback>
              </mc:AlternateContent>
            </w:r>
            <w:r w:rsidR="003961F9" w:rsidRPr="00EB4F2B">
              <w:rPr>
                <w:noProof/>
                <w:sz w:val="20"/>
                <w:szCs w:val="20"/>
              </w:rPr>
              <mc:AlternateContent>
                <mc:Choice Requires="wps">
                  <w:drawing>
                    <wp:anchor distT="0" distB="0" distL="114300" distR="114300" simplePos="0" relativeHeight="251667456" behindDoc="0" locked="0" layoutInCell="1" allowOverlap="1" wp14:anchorId="59AA119C" wp14:editId="6C726AA8">
                      <wp:simplePos x="0" y="0"/>
                      <wp:positionH relativeFrom="column">
                        <wp:posOffset>36195</wp:posOffset>
                      </wp:positionH>
                      <wp:positionV relativeFrom="paragraph">
                        <wp:posOffset>60960</wp:posOffset>
                      </wp:positionV>
                      <wp:extent cx="527685" cy="209550"/>
                      <wp:effectExtent l="190500" t="0" r="24765" b="19050"/>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2DFF0D5" id="Скругленный прямоугольник 32" o:spid="_x0000_s1026" style="position:absolute;margin-left:2.85pt;margin-top:4.8pt;width:41.5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">
                      <v:shadow on="t" type="perspective" opacity=".5" origin="-.5,.5" offset="0,0" matrix=",92680f,,,,-95367431641e-17"/>
                    </v:roundrect>
                  </w:pict>
                </mc:Fallback>
              </mc:AlternateContent>
            </w:r>
          </w:p>
        </w:tc>
        <w:tc>
          <w:tcPr>
            <w:tcW w:w="1357" w:type="pct"/>
          </w:tcPr>
          <w:p w14:paraId="306E96A0" w14:textId="77777777" w:rsidR="003961F9" w:rsidRPr="00EB4F2B" w:rsidRDefault="003961F9" w:rsidP="00FE49F3">
            <w:pPr>
              <w:spacing w:after="200" w:line="276" w:lineRule="auto"/>
              <w:rPr>
                <w:sz w:val="20"/>
                <w:szCs w:val="20"/>
              </w:rPr>
            </w:pPr>
            <w:r w:rsidRPr="00EB4F2B">
              <w:rPr>
                <w:sz w:val="20"/>
                <w:szCs w:val="20"/>
              </w:rPr>
              <w:t>- Копии удостоверений на право эксплуатации буровой установки (при необходимости),</w:t>
            </w:r>
          </w:p>
          <w:p w14:paraId="1D955231" w14:textId="77777777" w:rsidR="003961F9" w:rsidRPr="00EB4F2B" w:rsidRDefault="003961F9" w:rsidP="00FE49F3">
            <w:pPr>
              <w:spacing w:after="200" w:line="276" w:lineRule="auto"/>
              <w:rPr>
                <w:sz w:val="20"/>
                <w:szCs w:val="20"/>
              </w:rPr>
            </w:pPr>
            <w:r w:rsidRPr="00EB4F2B">
              <w:rPr>
                <w:sz w:val="20"/>
                <w:szCs w:val="20"/>
              </w:rPr>
              <w:t xml:space="preserve"> - удостоверение о проверке знаний требований ОТ  у ответственного руководителя работ; исполнителей работ</w:t>
            </w:r>
          </w:p>
        </w:tc>
        <w:tc>
          <w:tcPr>
            <w:tcW w:w="352" w:type="pct"/>
          </w:tcPr>
          <w:p w14:paraId="047EE205"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36064" behindDoc="0" locked="0" layoutInCell="1" allowOverlap="1" wp14:anchorId="7C7298D4" wp14:editId="0192E85F">
                      <wp:simplePos x="0" y="0"/>
                      <wp:positionH relativeFrom="column">
                        <wp:posOffset>-24663</wp:posOffset>
                      </wp:positionH>
                      <wp:positionV relativeFrom="paragraph">
                        <wp:posOffset>1014730</wp:posOffset>
                      </wp:positionV>
                      <wp:extent cx="361315" cy="195580"/>
                      <wp:effectExtent l="171450" t="0" r="19685" b="13970"/>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E86FC45" id="Скругленный прямоугольник 31" o:spid="_x0000_s1026" style="position:absolute;margin-left:-1.95pt;margin-top:79.9pt;width:28.45pt;height:15.4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096oAIAAA8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35040" behindDoc="0" locked="0" layoutInCell="1" allowOverlap="1" wp14:anchorId="54C5C1C0" wp14:editId="41A6BB04">
                      <wp:simplePos x="0" y="0"/>
                      <wp:positionH relativeFrom="column">
                        <wp:posOffset>-54610</wp:posOffset>
                      </wp:positionH>
                      <wp:positionV relativeFrom="paragraph">
                        <wp:posOffset>74930</wp:posOffset>
                      </wp:positionV>
                      <wp:extent cx="361315" cy="195580"/>
                      <wp:effectExtent l="171450" t="0" r="19685" b="13970"/>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BDD6C49" id="Скругленный прямоугольник 30" o:spid="_x0000_s1026" style="position:absolute;margin-left:-4.3pt;margin-top:5.9pt;width:28.45pt;height:15.4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">
                      <v:shadow on="t" type="perspective" opacity=".5" origin="-.5,.5" offset="0,0" matrix=",92680f,,,,-95367431641e-17"/>
                    </v:roundrect>
                  </w:pict>
                </mc:Fallback>
              </mc:AlternateContent>
            </w:r>
          </w:p>
        </w:tc>
      </w:tr>
      <w:tr w:rsidR="003961F9" w:rsidRPr="00EB4F2B" w14:paraId="322267B5" w14:textId="77777777" w:rsidTr="00FE49F3">
        <w:tc>
          <w:tcPr>
            <w:tcW w:w="1062" w:type="pct"/>
          </w:tcPr>
          <w:p w14:paraId="3E9ABE08" w14:textId="77777777" w:rsidR="003961F9" w:rsidRPr="00EB4F2B" w:rsidRDefault="003961F9" w:rsidP="00FE49F3">
            <w:pPr>
              <w:spacing w:after="200" w:line="276" w:lineRule="auto"/>
              <w:rPr>
                <w:sz w:val="20"/>
                <w:szCs w:val="20"/>
              </w:rPr>
            </w:pPr>
            <w:r w:rsidRPr="00EB4F2B">
              <w:rPr>
                <w:sz w:val="20"/>
                <w:szCs w:val="20"/>
              </w:rPr>
              <w:t xml:space="preserve">Работы в зоне производства пищевой продукции </w:t>
            </w:r>
          </w:p>
        </w:tc>
        <w:tc>
          <w:tcPr>
            <w:tcW w:w="360" w:type="pct"/>
          </w:tcPr>
          <w:p w14:paraId="51792075" w14:textId="6C54C446"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61312" behindDoc="0" locked="0" layoutInCell="1" allowOverlap="1" wp14:anchorId="3461613F" wp14:editId="16DC6ABB">
                      <wp:simplePos x="0" y="0"/>
                      <wp:positionH relativeFrom="column">
                        <wp:posOffset>-47625</wp:posOffset>
                      </wp:positionH>
                      <wp:positionV relativeFrom="paragraph">
                        <wp:posOffset>81915</wp:posOffset>
                      </wp:positionV>
                      <wp:extent cx="389890" cy="209550"/>
                      <wp:effectExtent l="190500" t="0" r="10160" b="1905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14B4730" id="Скругленный прямоугольник 29" o:spid="_x0000_s1026" style="position:absolute;margin-left:-3.75pt;margin-top:6.45pt;width:30.7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">
                      <v:shadow on="t" type="perspective" opacity=".5" origin="-.5,.5" offset="0,0" matrix=",92680f,,,,-95367431641e-17"/>
                    </v:roundrect>
                  </w:pict>
                </mc:Fallback>
              </mc:AlternateContent>
            </w:r>
          </w:p>
        </w:tc>
        <w:tc>
          <w:tcPr>
            <w:tcW w:w="1295" w:type="pct"/>
          </w:tcPr>
          <w:p w14:paraId="2EDF0365" w14:textId="77777777" w:rsidR="003961F9" w:rsidRPr="00EB4F2B" w:rsidRDefault="003961F9" w:rsidP="00FE49F3">
            <w:pPr>
              <w:spacing w:after="200" w:line="276" w:lineRule="auto"/>
              <w:rPr>
                <w:sz w:val="20"/>
                <w:szCs w:val="20"/>
              </w:rPr>
            </w:pPr>
            <w:r w:rsidRPr="00EB4F2B">
              <w:rPr>
                <w:sz w:val="20"/>
                <w:szCs w:val="20"/>
              </w:rPr>
              <w:t>Наличие действующих медицинских книжек  у персонала</w:t>
            </w:r>
          </w:p>
        </w:tc>
        <w:tc>
          <w:tcPr>
            <w:tcW w:w="574" w:type="pct"/>
          </w:tcPr>
          <w:p w14:paraId="3C91F9D5"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70528" behindDoc="0" locked="0" layoutInCell="1" allowOverlap="1" wp14:anchorId="20F74E4B" wp14:editId="4A835C3A">
                      <wp:simplePos x="0" y="0"/>
                      <wp:positionH relativeFrom="column">
                        <wp:posOffset>36195</wp:posOffset>
                      </wp:positionH>
                      <wp:positionV relativeFrom="paragraph">
                        <wp:posOffset>81915</wp:posOffset>
                      </wp:positionV>
                      <wp:extent cx="527685" cy="209550"/>
                      <wp:effectExtent l="190500" t="0" r="24765" b="19050"/>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9ACFDBC" id="Скругленный прямоугольник 28" o:spid="_x0000_s1026" style="position:absolute;margin-left:2.85pt;margin-top:6.45pt;width:41.5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">
                      <v:shadow on="t" type="perspective" opacity=".5" origin="-.5,.5" offset="0,0" matrix=",92680f,,,,-95367431641e-17"/>
                    </v:roundrect>
                  </w:pict>
                </mc:Fallback>
              </mc:AlternateContent>
            </w:r>
          </w:p>
        </w:tc>
        <w:tc>
          <w:tcPr>
            <w:tcW w:w="1357" w:type="pct"/>
          </w:tcPr>
          <w:p w14:paraId="472A2670" w14:textId="77777777" w:rsidR="003961F9" w:rsidRPr="00EB4F2B" w:rsidRDefault="003961F9" w:rsidP="00FE49F3">
            <w:pPr>
              <w:spacing w:after="200" w:line="276" w:lineRule="auto"/>
              <w:rPr>
                <w:sz w:val="20"/>
                <w:szCs w:val="20"/>
              </w:rPr>
            </w:pPr>
          </w:p>
        </w:tc>
        <w:tc>
          <w:tcPr>
            <w:tcW w:w="352" w:type="pct"/>
          </w:tcPr>
          <w:p w14:paraId="37116A29" w14:textId="77777777" w:rsidR="003961F9" w:rsidRPr="00EB4F2B" w:rsidRDefault="003961F9" w:rsidP="00FE49F3">
            <w:pPr>
              <w:spacing w:after="200" w:line="276" w:lineRule="auto"/>
              <w:rPr>
                <w:sz w:val="20"/>
                <w:szCs w:val="20"/>
              </w:rPr>
            </w:pPr>
          </w:p>
        </w:tc>
      </w:tr>
      <w:tr w:rsidR="003961F9" w:rsidRPr="00EB4F2B" w14:paraId="2EABFBE2" w14:textId="77777777" w:rsidTr="00FE49F3">
        <w:tc>
          <w:tcPr>
            <w:tcW w:w="1062" w:type="pct"/>
          </w:tcPr>
          <w:p w14:paraId="6CF16929" w14:textId="77777777" w:rsidR="003961F9" w:rsidRPr="00EB4F2B" w:rsidRDefault="003961F9" w:rsidP="00FE49F3">
            <w:pPr>
              <w:spacing w:after="200" w:line="276" w:lineRule="auto"/>
              <w:rPr>
                <w:sz w:val="20"/>
                <w:szCs w:val="20"/>
              </w:rPr>
            </w:pPr>
            <w:r w:rsidRPr="00EB4F2B">
              <w:rPr>
                <w:sz w:val="20"/>
                <w:szCs w:val="20"/>
              </w:rPr>
              <w:t xml:space="preserve">Работа с </w:t>
            </w:r>
            <w:proofErr w:type="spellStart"/>
            <w:r w:rsidRPr="00EB4F2B">
              <w:rPr>
                <w:sz w:val="20"/>
                <w:szCs w:val="20"/>
              </w:rPr>
              <w:t>элекстроинструмен</w:t>
            </w:r>
            <w:proofErr w:type="spellEnd"/>
            <w:r w:rsidRPr="00EB4F2B">
              <w:rPr>
                <w:sz w:val="20"/>
                <w:szCs w:val="20"/>
              </w:rPr>
              <w:t>-том</w:t>
            </w:r>
          </w:p>
        </w:tc>
        <w:tc>
          <w:tcPr>
            <w:tcW w:w="360" w:type="pct"/>
          </w:tcPr>
          <w:p w14:paraId="045C4501" w14:textId="77777777" w:rsidR="003961F9" w:rsidRPr="00EB4F2B" w:rsidRDefault="003961F9" w:rsidP="00FE49F3">
            <w:pPr>
              <w:spacing w:after="200" w:line="276" w:lineRule="auto"/>
              <w:rPr>
                <w:noProof/>
                <w:sz w:val="20"/>
                <w:szCs w:val="20"/>
                <w:lang w:val="en-US"/>
              </w:rPr>
            </w:pPr>
            <w:r w:rsidRPr="00EB4F2B">
              <w:rPr>
                <w:noProof/>
                <w:sz w:val="20"/>
                <w:szCs w:val="20"/>
              </w:rPr>
              <mc:AlternateContent>
                <mc:Choice Requires="wps">
                  <w:drawing>
                    <wp:anchor distT="0" distB="0" distL="114300" distR="114300" simplePos="0" relativeHeight="251741184" behindDoc="0" locked="0" layoutInCell="1" allowOverlap="1" wp14:anchorId="2C75F3C4" wp14:editId="44155FC0">
                      <wp:simplePos x="0" y="0"/>
                      <wp:positionH relativeFrom="column">
                        <wp:posOffset>-33655</wp:posOffset>
                      </wp:positionH>
                      <wp:positionV relativeFrom="paragraph">
                        <wp:posOffset>34290</wp:posOffset>
                      </wp:positionV>
                      <wp:extent cx="389890" cy="209550"/>
                      <wp:effectExtent l="190500" t="0" r="10160" b="1905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37B6D8FF" id="Скругленный прямоугольник 27" o:spid="_x0000_s1026" style="position:absolute;margin-left:-2.65pt;margin-top:2.7pt;width:30.7pt;height: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">
                      <v:shadow on="t" type="perspective" opacity=".5" origin="-.5,.5" offset="0,0" matrix=",92680f,,,,-95367431641e-17"/>
                    </v:roundrect>
                  </w:pict>
                </mc:Fallback>
              </mc:AlternateContent>
            </w:r>
          </w:p>
        </w:tc>
        <w:tc>
          <w:tcPr>
            <w:tcW w:w="1295" w:type="pct"/>
          </w:tcPr>
          <w:p w14:paraId="62CFFB9F" w14:textId="77777777" w:rsidR="003961F9" w:rsidRPr="00EB4F2B" w:rsidRDefault="003961F9" w:rsidP="00FE49F3">
            <w:pPr>
              <w:spacing w:after="200" w:line="276" w:lineRule="auto"/>
              <w:rPr>
                <w:sz w:val="20"/>
                <w:szCs w:val="20"/>
              </w:rPr>
            </w:pPr>
            <w:r w:rsidRPr="00EB4F2B">
              <w:rPr>
                <w:sz w:val="20"/>
                <w:szCs w:val="20"/>
              </w:rPr>
              <w:t>Журнал осмотра электроинструмента</w:t>
            </w:r>
          </w:p>
        </w:tc>
        <w:tc>
          <w:tcPr>
            <w:tcW w:w="574" w:type="pct"/>
          </w:tcPr>
          <w:p w14:paraId="5FF4EECF" w14:textId="77777777" w:rsidR="003961F9" w:rsidRPr="00EB4F2B" w:rsidRDefault="003961F9" w:rsidP="00FE49F3">
            <w:pPr>
              <w:spacing w:after="200" w:line="276" w:lineRule="auto"/>
              <w:rPr>
                <w:noProof/>
                <w:sz w:val="20"/>
                <w:szCs w:val="20"/>
              </w:rPr>
            </w:pPr>
            <w:r w:rsidRPr="00EB4F2B">
              <w:rPr>
                <w:noProof/>
                <w:sz w:val="20"/>
                <w:szCs w:val="20"/>
              </w:rPr>
              <mc:AlternateContent>
                <mc:Choice Requires="wps">
                  <w:drawing>
                    <wp:anchor distT="0" distB="0" distL="114300" distR="114300" simplePos="0" relativeHeight="251742208" behindDoc="0" locked="0" layoutInCell="1" allowOverlap="1" wp14:anchorId="03070F69" wp14:editId="40E6EDA3">
                      <wp:simplePos x="0" y="0"/>
                      <wp:positionH relativeFrom="column">
                        <wp:posOffset>63500</wp:posOffset>
                      </wp:positionH>
                      <wp:positionV relativeFrom="paragraph">
                        <wp:posOffset>34290</wp:posOffset>
                      </wp:positionV>
                      <wp:extent cx="527685" cy="209550"/>
                      <wp:effectExtent l="190500" t="0" r="24765" b="1905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A08D425" id="Скругленный прямоугольник 26" o:spid="_x0000_s1026" style="position:absolute;margin-left:5pt;margin-top:2.7pt;width:41.55pt;height:1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">
                      <v:shadow on="t" type="perspective" opacity=".5" origin="-.5,.5" offset="0,0" matrix=",92680f,,,,-95367431641e-17"/>
                    </v:roundrect>
                  </w:pict>
                </mc:Fallback>
              </mc:AlternateContent>
            </w:r>
          </w:p>
        </w:tc>
        <w:tc>
          <w:tcPr>
            <w:tcW w:w="1357" w:type="pct"/>
          </w:tcPr>
          <w:p w14:paraId="527A5231" w14:textId="77777777" w:rsidR="003961F9" w:rsidRPr="00EB4F2B" w:rsidRDefault="003961F9" w:rsidP="00FE49F3">
            <w:pPr>
              <w:spacing w:after="200" w:line="276" w:lineRule="auto"/>
              <w:rPr>
                <w:sz w:val="20"/>
                <w:szCs w:val="20"/>
              </w:rPr>
            </w:pPr>
            <w:r w:rsidRPr="00EB4F2B">
              <w:rPr>
                <w:sz w:val="20"/>
                <w:szCs w:val="20"/>
              </w:rPr>
              <w:t xml:space="preserve">Группа по электробезопасности – не ниже </w:t>
            </w:r>
            <w:r w:rsidRPr="00EB4F2B">
              <w:rPr>
                <w:sz w:val="20"/>
                <w:szCs w:val="20"/>
                <w:lang w:val="en-US"/>
              </w:rPr>
              <w:t>II</w:t>
            </w:r>
          </w:p>
        </w:tc>
        <w:tc>
          <w:tcPr>
            <w:tcW w:w="352" w:type="pct"/>
          </w:tcPr>
          <w:p w14:paraId="39AFF738"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43232" behindDoc="0" locked="0" layoutInCell="1" allowOverlap="1" wp14:anchorId="76374C6C" wp14:editId="427BC3A5">
                      <wp:simplePos x="0" y="0"/>
                      <wp:positionH relativeFrom="column">
                        <wp:posOffset>-55245</wp:posOffset>
                      </wp:positionH>
                      <wp:positionV relativeFrom="paragraph">
                        <wp:posOffset>47625</wp:posOffset>
                      </wp:positionV>
                      <wp:extent cx="394335" cy="198755"/>
                      <wp:effectExtent l="171450" t="0" r="24765" b="10795"/>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98755"/>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C3FE2A6" id="Скругленный прямоугольник 25" o:spid="_x0000_s1026" style="position:absolute;margin-left:-4.35pt;margin-top:3.75pt;width:31.05pt;height:15.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">
                      <v:shadow on="t" type="perspective" opacity=".5" origin="-.5,.5" offset="0,0" matrix=",92680f,,,,-95367431641e-17"/>
                    </v:roundrect>
                  </w:pict>
                </mc:Fallback>
              </mc:AlternateContent>
            </w:r>
          </w:p>
        </w:tc>
      </w:tr>
      <w:tr w:rsidR="003961F9" w:rsidRPr="00EB4F2B" w14:paraId="7E66477C" w14:textId="77777777" w:rsidTr="00FE49F3">
        <w:tc>
          <w:tcPr>
            <w:tcW w:w="1062" w:type="pct"/>
          </w:tcPr>
          <w:p w14:paraId="16EACD18" w14:textId="77777777" w:rsidR="003961F9" w:rsidRPr="00EB4F2B" w:rsidRDefault="003961F9" w:rsidP="00FE49F3">
            <w:pPr>
              <w:spacing w:after="200" w:line="276" w:lineRule="auto"/>
              <w:rPr>
                <w:sz w:val="20"/>
                <w:szCs w:val="20"/>
              </w:rPr>
            </w:pPr>
            <w:r w:rsidRPr="00EB4F2B">
              <w:rPr>
                <w:sz w:val="20"/>
                <w:szCs w:val="20"/>
              </w:rPr>
              <w:t>Работы по управлению транспортными средствами</w:t>
            </w:r>
          </w:p>
        </w:tc>
        <w:tc>
          <w:tcPr>
            <w:tcW w:w="360" w:type="pct"/>
          </w:tcPr>
          <w:p w14:paraId="48CAC9D7"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60288" behindDoc="0" locked="0" layoutInCell="1" allowOverlap="1" wp14:anchorId="210D66E3" wp14:editId="1A30D30E">
                      <wp:simplePos x="0" y="0"/>
                      <wp:positionH relativeFrom="column">
                        <wp:posOffset>-47625</wp:posOffset>
                      </wp:positionH>
                      <wp:positionV relativeFrom="paragraph">
                        <wp:posOffset>50800</wp:posOffset>
                      </wp:positionV>
                      <wp:extent cx="389890" cy="209550"/>
                      <wp:effectExtent l="190500" t="0" r="10160" b="1905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8F822E0" id="Скругленный прямоугольник 24" o:spid="_x0000_s1026" style="position:absolute;margin-left:-3.75pt;margin-top:4pt;width:30.7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">
                      <v:shadow on="t" type="perspective" opacity=".5" origin="-.5,.5" offset="0,0" matrix=",92680f,,,,-95367431641e-17"/>
                    </v:roundrect>
                  </w:pict>
                </mc:Fallback>
              </mc:AlternateContent>
            </w:r>
          </w:p>
        </w:tc>
        <w:tc>
          <w:tcPr>
            <w:tcW w:w="1295" w:type="pct"/>
          </w:tcPr>
          <w:p w14:paraId="26AE18D2" w14:textId="77777777" w:rsidR="003961F9" w:rsidRPr="00EB4F2B" w:rsidRDefault="003961F9" w:rsidP="00FE49F3">
            <w:pPr>
              <w:spacing w:after="200" w:line="276" w:lineRule="auto"/>
              <w:rPr>
                <w:sz w:val="20"/>
                <w:szCs w:val="20"/>
              </w:rPr>
            </w:pPr>
            <w:r w:rsidRPr="00EB4F2B">
              <w:rPr>
                <w:sz w:val="20"/>
                <w:szCs w:val="20"/>
              </w:rPr>
              <w:t>ТС, прошедшее ТО, медосвидетельствование персонала</w:t>
            </w:r>
          </w:p>
        </w:tc>
        <w:tc>
          <w:tcPr>
            <w:tcW w:w="574" w:type="pct"/>
          </w:tcPr>
          <w:p w14:paraId="7FFAF059"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669504" behindDoc="0" locked="0" layoutInCell="1" allowOverlap="1" wp14:anchorId="5E1D8997" wp14:editId="2E3446F7">
                      <wp:simplePos x="0" y="0"/>
                      <wp:positionH relativeFrom="column">
                        <wp:posOffset>36195</wp:posOffset>
                      </wp:positionH>
                      <wp:positionV relativeFrom="paragraph">
                        <wp:posOffset>50800</wp:posOffset>
                      </wp:positionV>
                      <wp:extent cx="527685" cy="209550"/>
                      <wp:effectExtent l="190500" t="0" r="24765" b="19050"/>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0311DDF" id="Скругленный прямоугольник 23" o:spid="_x0000_s1026" style="position:absolute;margin-left:2.85pt;margin-top:4pt;width:41.5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">
                      <v:shadow on="t" type="perspective" opacity=".5" origin="-.5,.5" offset="0,0" matrix=",92680f,,,,-95367431641e-17"/>
                    </v:roundrect>
                  </w:pict>
                </mc:Fallback>
              </mc:AlternateContent>
            </w:r>
          </w:p>
        </w:tc>
        <w:tc>
          <w:tcPr>
            <w:tcW w:w="1357" w:type="pct"/>
          </w:tcPr>
          <w:p w14:paraId="58E39226" w14:textId="77777777" w:rsidR="003961F9" w:rsidRPr="00EB4F2B" w:rsidRDefault="003961F9" w:rsidP="00FE49F3">
            <w:pPr>
              <w:spacing w:after="200" w:line="276" w:lineRule="auto"/>
              <w:rPr>
                <w:sz w:val="20"/>
                <w:szCs w:val="20"/>
              </w:rPr>
            </w:pPr>
            <w:r w:rsidRPr="00EB4F2B">
              <w:rPr>
                <w:sz w:val="20"/>
                <w:szCs w:val="20"/>
              </w:rPr>
              <w:t>Действующее удостоверение на право управления ТС соответствующей категории</w:t>
            </w:r>
          </w:p>
          <w:p w14:paraId="2D6A938C" w14:textId="77777777" w:rsidR="003961F9" w:rsidRPr="00EB4F2B" w:rsidRDefault="003961F9" w:rsidP="00FE49F3">
            <w:pPr>
              <w:spacing w:after="200" w:line="276" w:lineRule="auto"/>
              <w:rPr>
                <w:sz w:val="20"/>
                <w:szCs w:val="20"/>
              </w:rPr>
            </w:pPr>
          </w:p>
        </w:tc>
        <w:tc>
          <w:tcPr>
            <w:tcW w:w="352" w:type="pct"/>
          </w:tcPr>
          <w:p w14:paraId="6CAB303B" w14:textId="77777777" w:rsidR="003961F9" w:rsidRPr="00EB4F2B" w:rsidRDefault="003961F9" w:rsidP="00FE49F3">
            <w:pPr>
              <w:spacing w:after="200" w:line="276" w:lineRule="auto"/>
              <w:rPr>
                <w:sz w:val="20"/>
                <w:szCs w:val="20"/>
              </w:rPr>
            </w:pPr>
            <w:r w:rsidRPr="00EB4F2B">
              <w:rPr>
                <w:noProof/>
                <w:sz w:val="20"/>
                <w:szCs w:val="20"/>
              </w:rPr>
              <mc:AlternateContent>
                <mc:Choice Requires="wps">
                  <w:drawing>
                    <wp:anchor distT="0" distB="0" distL="114300" distR="114300" simplePos="0" relativeHeight="251737088" behindDoc="0" locked="0" layoutInCell="1" allowOverlap="1" wp14:anchorId="269334CB" wp14:editId="785D1906">
                      <wp:simplePos x="0" y="0"/>
                      <wp:positionH relativeFrom="column">
                        <wp:posOffset>-54610</wp:posOffset>
                      </wp:positionH>
                      <wp:positionV relativeFrom="paragraph">
                        <wp:posOffset>64770</wp:posOffset>
                      </wp:positionV>
                      <wp:extent cx="361315" cy="195580"/>
                      <wp:effectExtent l="171450" t="0" r="19685" b="13970"/>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13DCE7BA" id="Скругленный прямоугольник 21" o:spid="_x0000_s1026" style="position:absolute;margin-left:-4.3pt;margin-top:5.1pt;width:28.45pt;height:15.4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iMoAIAAA8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">
                      <v:shadow on="t" type="perspective" opacity=".5" origin="-.5,.5" offset="0,0" matrix=",92680f,,,,-95367431641e-17"/>
                    </v:roundrect>
                  </w:pict>
                </mc:Fallback>
              </mc:AlternateContent>
            </w:r>
          </w:p>
        </w:tc>
      </w:tr>
      <w:tr w:rsidR="003961F9" w:rsidRPr="00EB4F2B" w14:paraId="5C26B171" w14:textId="77777777" w:rsidTr="00FE49F3">
        <w:tc>
          <w:tcPr>
            <w:tcW w:w="1062" w:type="pct"/>
          </w:tcPr>
          <w:p w14:paraId="34D14A39" w14:textId="77777777" w:rsidR="003961F9" w:rsidRPr="00EB4F2B" w:rsidRDefault="003961F9" w:rsidP="00FE49F3">
            <w:pPr>
              <w:spacing w:after="200" w:line="276" w:lineRule="auto"/>
              <w:rPr>
                <w:sz w:val="20"/>
                <w:szCs w:val="20"/>
              </w:rPr>
            </w:pPr>
            <w:r w:rsidRPr="00EB4F2B">
              <w:rPr>
                <w:sz w:val="20"/>
                <w:szCs w:val="20"/>
              </w:rPr>
              <w:t>Работы с лестницами – стремянками, вышками турами</w:t>
            </w:r>
          </w:p>
        </w:tc>
        <w:tc>
          <w:tcPr>
            <w:tcW w:w="360" w:type="pct"/>
          </w:tcPr>
          <w:p w14:paraId="5C192F04" w14:textId="7FAFD086" w:rsidR="003961F9" w:rsidRPr="00EB4F2B" w:rsidRDefault="000A0B7F" w:rsidP="00FE49F3">
            <w:pPr>
              <w:spacing w:after="200" w:line="276" w:lineRule="auto"/>
              <w:rPr>
                <w:noProof/>
                <w:sz w:val="20"/>
                <w:szCs w:val="20"/>
              </w:rPr>
            </w:pPr>
            <w:r w:rsidRPr="00EB4F2B">
              <w:rPr>
                <w:noProof/>
                <w:sz w:val="20"/>
                <w:szCs w:val="20"/>
              </w:rPr>
              <mc:AlternateContent>
                <mc:Choice Requires="wps">
                  <w:drawing>
                    <wp:anchor distT="0" distB="0" distL="114300" distR="114300" simplePos="0" relativeHeight="251753472" behindDoc="0" locked="0" layoutInCell="1" allowOverlap="1" wp14:anchorId="188D0DD2" wp14:editId="3999EEE8">
                      <wp:simplePos x="0" y="0"/>
                      <wp:positionH relativeFrom="column">
                        <wp:posOffset>-21438</wp:posOffset>
                      </wp:positionH>
                      <wp:positionV relativeFrom="paragraph">
                        <wp:posOffset>67347</wp:posOffset>
                      </wp:positionV>
                      <wp:extent cx="361315" cy="195580"/>
                      <wp:effectExtent l="171450" t="0" r="19685" b="1397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627E953" id="Скругленный прямоугольник 1" o:spid="_x0000_s1026" style="position:absolute;margin-left:-1.7pt;margin-top:5.3pt;width:28.45pt;height:15.4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tIngIAAA0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">
                      <v:shadow on="t" type="perspective" opacity=".5" origin="-.5,.5" offset="0,0" matrix=",92680f,,,,-95367431641e-17"/>
                    </v:roundrect>
                  </w:pict>
                </mc:Fallback>
              </mc:AlternateContent>
            </w:r>
          </w:p>
        </w:tc>
        <w:tc>
          <w:tcPr>
            <w:tcW w:w="1295" w:type="pct"/>
          </w:tcPr>
          <w:p w14:paraId="4D2DA324" w14:textId="77777777" w:rsidR="003961F9" w:rsidRPr="00EB4F2B" w:rsidRDefault="003961F9" w:rsidP="00FE49F3">
            <w:pPr>
              <w:spacing w:after="200" w:line="276" w:lineRule="auto"/>
              <w:rPr>
                <w:sz w:val="20"/>
                <w:szCs w:val="20"/>
              </w:rPr>
            </w:pPr>
            <w:r w:rsidRPr="00EB4F2B">
              <w:rPr>
                <w:sz w:val="20"/>
                <w:szCs w:val="20"/>
              </w:rPr>
              <w:t>- протокол испытания лестниц-стремянок, вышек – тур</w:t>
            </w:r>
          </w:p>
          <w:p w14:paraId="6AD86B20" w14:textId="77777777" w:rsidR="003961F9" w:rsidRPr="00EB4F2B" w:rsidRDefault="003961F9" w:rsidP="00FE49F3">
            <w:pPr>
              <w:spacing w:after="200" w:line="276" w:lineRule="auto"/>
              <w:rPr>
                <w:sz w:val="20"/>
                <w:szCs w:val="20"/>
              </w:rPr>
            </w:pPr>
            <w:r w:rsidRPr="00EB4F2B">
              <w:rPr>
                <w:sz w:val="20"/>
                <w:szCs w:val="20"/>
              </w:rPr>
              <w:t>-Пятиточечный пояс с протоколом испытаний</w:t>
            </w:r>
          </w:p>
          <w:p w14:paraId="0B929CAB" w14:textId="77777777" w:rsidR="003961F9" w:rsidRPr="00EB4F2B" w:rsidRDefault="003961F9" w:rsidP="00FE49F3">
            <w:pPr>
              <w:spacing w:after="200" w:line="276" w:lineRule="auto"/>
              <w:rPr>
                <w:sz w:val="20"/>
                <w:szCs w:val="20"/>
              </w:rPr>
            </w:pPr>
          </w:p>
        </w:tc>
        <w:tc>
          <w:tcPr>
            <w:tcW w:w="574" w:type="pct"/>
          </w:tcPr>
          <w:p w14:paraId="12911148" w14:textId="77777777" w:rsidR="003961F9" w:rsidRPr="00EB4F2B" w:rsidRDefault="003961F9" w:rsidP="00FE49F3">
            <w:pPr>
              <w:spacing w:after="200" w:line="276" w:lineRule="auto"/>
              <w:rPr>
                <w:noProof/>
                <w:sz w:val="20"/>
                <w:szCs w:val="20"/>
              </w:rPr>
            </w:pPr>
            <w:r w:rsidRPr="00EB4F2B">
              <w:rPr>
                <w:noProof/>
                <w:sz w:val="20"/>
                <w:szCs w:val="20"/>
              </w:rPr>
              <mc:AlternateContent>
                <mc:Choice Requires="wps">
                  <w:drawing>
                    <wp:anchor distT="0" distB="0" distL="114300" distR="114300" simplePos="0" relativeHeight="251744256" behindDoc="0" locked="0" layoutInCell="1" allowOverlap="1" wp14:anchorId="2695EDBF" wp14:editId="60CE87E2">
                      <wp:simplePos x="0" y="0"/>
                      <wp:positionH relativeFrom="column">
                        <wp:posOffset>-10795</wp:posOffset>
                      </wp:positionH>
                      <wp:positionV relativeFrom="paragraph">
                        <wp:posOffset>741680</wp:posOffset>
                      </wp:positionV>
                      <wp:extent cx="576580" cy="195580"/>
                      <wp:effectExtent l="171450" t="0" r="13970" b="1397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6580"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5ED500F2" id="Скругленный прямоугольник 15" o:spid="_x0000_s1026" style="position:absolute;margin-left:-.85pt;margin-top:58.4pt;width:45.4pt;height:15.4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">
                      <v:shadow on="t" type="perspective" opacity=".5" origin="-.5,.5" offset="0,0" matrix=",92680f,,,,-95367431641e-17"/>
                    </v:roundrect>
                  </w:pict>
                </mc:Fallback>
              </mc:AlternateContent>
            </w:r>
            <w:r w:rsidRPr="00EB4F2B">
              <w:rPr>
                <w:noProof/>
                <w:sz w:val="20"/>
                <w:szCs w:val="20"/>
              </w:rPr>
              <mc:AlternateContent>
                <mc:Choice Requires="wps">
                  <w:drawing>
                    <wp:anchor distT="0" distB="0" distL="114300" distR="114300" simplePos="0" relativeHeight="251745280" behindDoc="0" locked="0" layoutInCell="1" allowOverlap="1" wp14:anchorId="6E3FDE96" wp14:editId="234B1981">
                      <wp:simplePos x="0" y="0"/>
                      <wp:positionH relativeFrom="column">
                        <wp:posOffset>-26670</wp:posOffset>
                      </wp:positionH>
                      <wp:positionV relativeFrom="paragraph">
                        <wp:posOffset>54610</wp:posOffset>
                      </wp:positionV>
                      <wp:extent cx="576580" cy="195580"/>
                      <wp:effectExtent l="171450" t="0" r="13970" b="13970"/>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6580"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4841498B" id="Скругленный прямоугольник 14" o:spid="_x0000_s1026" style="position:absolute;margin-left:-2.1pt;margin-top:4.3pt;width:45.4pt;height:15.4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">
                      <v:shadow on="t" type="perspective" opacity=".5" origin="-.5,.5" offset="0,0" matrix=",92680f,,,,-95367431641e-17"/>
                    </v:roundrect>
                  </w:pict>
                </mc:Fallback>
              </mc:AlternateContent>
            </w:r>
          </w:p>
        </w:tc>
        <w:tc>
          <w:tcPr>
            <w:tcW w:w="1357" w:type="pct"/>
          </w:tcPr>
          <w:p w14:paraId="6250C3BB" w14:textId="77777777" w:rsidR="003961F9" w:rsidRPr="00EB4F2B" w:rsidRDefault="003961F9" w:rsidP="00FE49F3">
            <w:pPr>
              <w:spacing w:after="200" w:line="276" w:lineRule="auto"/>
              <w:rPr>
                <w:sz w:val="20"/>
                <w:szCs w:val="20"/>
              </w:rPr>
            </w:pPr>
            <w:r w:rsidRPr="00EB4F2B">
              <w:rPr>
                <w:sz w:val="20"/>
                <w:szCs w:val="20"/>
              </w:rPr>
              <w:t>удостоверение о проверке знаний требований ОТ  у ответственного руководителя работ и исполнителей работ</w:t>
            </w:r>
          </w:p>
        </w:tc>
        <w:tc>
          <w:tcPr>
            <w:tcW w:w="352" w:type="pct"/>
          </w:tcPr>
          <w:p w14:paraId="4F71CF33" w14:textId="77777777" w:rsidR="003961F9" w:rsidRPr="00EB4F2B" w:rsidRDefault="003961F9" w:rsidP="00FE49F3">
            <w:pPr>
              <w:spacing w:after="200" w:line="276" w:lineRule="auto"/>
              <w:rPr>
                <w:noProof/>
                <w:sz w:val="20"/>
                <w:szCs w:val="20"/>
              </w:rPr>
            </w:pPr>
            <w:r w:rsidRPr="00EB4F2B">
              <w:rPr>
                <w:noProof/>
                <w:sz w:val="20"/>
                <w:szCs w:val="20"/>
              </w:rPr>
              <mc:AlternateContent>
                <mc:Choice Requires="wps">
                  <w:drawing>
                    <wp:anchor distT="0" distB="0" distL="114300" distR="114300" simplePos="0" relativeHeight="251746304" behindDoc="0" locked="0" layoutInCell="1" allowOverlap="1" wp14:anchorId="131E2AD4" wp14:editId="075DCD01">
                      <wp:simplePos x="0" y="0"/>
                      <wp:positionH relativeFrom="column">
                        <wp:posOffset>-26035</wp:posOffset>
                      </wp:positionH>
                      <wp:positionV relativeFrom="paragraph">
                        <wp:posOffset>196850</wp:posOffset>
                      </wp:positionV>
                      <wp:extent cx="361315" cy="195580"/>
                      <wp:effectExtent l="171450" t="0" r="19685" b="1397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roundrect w14:anchorId="2A86FA60" id="Скругленный прямоугольник 7" o:spid="_x0000_s1026" style="position:absolute;margin-left:-2.05pt;margin-top:15.5pt;width:28.45pt;height:15.4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">
                      <v:shadow on="t" type="perspective" opacity=".5" origin="-.5,.5" offset="0,0" matrix=",92680f,,,,-95367431641e-17"/>
                    </v:roundrect>
                  </w:pict>
                </mc:Fallback>
              </mc:AlternateContent>
            </w:r>
          </w:p>
        </w:tc>
      </w:tr>
    </w:tbl>
    <w:p w14:paraId="5A909F91" w14:textId="1313CD16" w:rsidR="003961F9" w:rsidRPr="003961F9" w:rsidRDefault="003961F9" w:rsidP="003961F9">
      <w:pPr>
        <w:autoSpaceDE w:val="0"/>
        <w:autoSpaceDN w:val="0"/>
        <w:adjustRightInd w:val="0"/>
        <w:jc w:val="left"/>
        <w:rPr>
          <w:color w:val="000000"/>
          <w:sz w:val="22"/>
        </w:rPr>
      </w:pPr>
      <w:r w:rsidRPr="003961F9">
        <w:rPr>
          <w:color w:val="000000"/>
          <w:sz w:val="22"/>
        </w:rPr>
        <w:t xml:space="preserve">Руководитель подрядной </w:t>
      </w:r>
      <w:proofErr w:type="gramStart"/>
      <w:r w:rsidRPr="003961F9">
        <w:rPr>
          <w:color w:val="000000"/>
          <w:sz w:val="22"/>
        </w:rPr>
        <w:t>организации  _</w:t>
      </w:r>
      <w:proofErr w:type="gramEnd"/>
      <w:r w:rsidRPr="003961F9">
        <w:rPr>
          <w:color w:val="000000"/>
          <w:sz w:val="22"/>
        </w:rPr>
        <w:t>_________________________________________________________</w:t>
      </w:r>
    </w:p>
    <w:p w14:paraId="794672A3" w14:textId="77777777" w:rsidR="003961F9" w:rsidRPr="00EB4F2B" w:rsidRDefault="003961F9" w:rsidP="003961F9">
      <w:pPr>
        <w:autoSpaceDE w:val="0"/>
        <w:autoSpaceDN w:val="0"/>
        <w:adjustRightInd w:val="0"/>
        <w:ind w:firstLine="270"/>
        <w:rPr>
          <w:color w:val="000000"/>
          <w:sz w:val="18"/>
          <w:szCs w:val="18"/>
        </w:rPr>
      </w:pPr>
      <w:r w:rsidRPr="00EB4F2B">
        <w:rPr>
          <w:color w:val="000000"/>
        </w:rPr>
        <w:tab/>
      </w:r>
      <w:r w:rsidRPr="00EB4F2B">
        <w:rPr>
          <w:color w:val="000000"/>
        </w:rPr>
        <w:tab/>
      </w:r>
      <w:r w:rsidRPr="00EB4F2B">
        <w:rPr>
          <w:color w:val="000000"/>
        </w:rPr>
        <w:tab/>
      </w:r>
      <w:r w:rsidRPr="00EB4F2B">
        <w:rPr>
          <w:color w:val="000000"/>
        </w:rPr>
        <w:tab/>
      </w:r>
      <w:r w:rsidRPr="00EB4F2B">
        <w:rPr>
          <w:color w:val="000000"/>
        </w:rPr>
        <w:tab/>
      </w:r>
      <w:r w:rsidRPr="00EB4F2B">
        <w:rPr>
          <w:color w:val="000000"/>
          <w:sz w:val="18"/>
          <w:szCs w:val="18"/>
        </w:rPr>
        <w:t>(наименование организации)</w:t>
      </w:r>
    </w:p>
    <w:p w14:paraId="3ACF5CD7" w14:textId="56F25252" w:rsidR="00845BC8" w:rsidRPr="00EB4F2B" w:rsidRDefault="003961F9" w:rsidP="00845BC8">
      <w:pPr>
        <w:autoSpaceDE w:val="0"/>
        <w:autoSpaceDN w:val="0"/>
        <w:adjustRightInd w:val="0"/>
        <w:ind w:firstLine="270"/>
        <w:rPr>
          <w:color w:val="000000"/>
        </w:rPr>
      </w:pPr>
      <w:r w:rsidRPr="00EB4F2B">
        <w:rPr>
          <w:color w:val="000000"/>
        </w:rPr>
        <w:t xml:space="preserve"> ____________________________________________________________________________</w:t>
      </w:r>
    </w:p>
    <w:p w14:paraId="24A17A95" w14:textId="77777777" w:rsidR="003961F9" w:rsidRPr="00EB4F2B" w:rsidRDefault="003961F9" w:rsidP="003961F9">
      <w:pPr>
        <w:tabs>
          <w:tab w:val="left" w:pos="3248"/>
        </w:tabs>
        <w:rPr>
          <w:sz w:val="18"/>
          <w:szCs w:val="18"/>
        </w:rPr>
      </w:pPr>
      <w:r w:rsidRPr="00EB4F2B">
        <w:t xml:space="preserve">                                                         </w:t>
      </w:r>
      <w:proofErr w:type="gramStart"/>
      <w:r w:rsidRPr="00EB4F2B">
        <w:rPr>
          <w:color w:val="000000"/>
          <w:sz w:val="18"/>
          <w:szCs w:val="18"/>
        </w:rPr>
        <w:t>( должность</w:t>
      </w:r>
      <w:proofErr w:type="gramEnd"/>
      <w:r w:rsidRPr="00EB4F2B">
        <w:rPr>
          <w:color w:val="000000"/>
          <w:sz w:val="18"/>
          <w:szCs w:val="18"/>
        </w:rPr>
        <w:t>,  ф. и. о., подпись, дата)</w:t>
      </w:r>
    </w:p>
    <w:p w14:paraId="61E8690A" w14:textId="7C890794" w:rsidR="003961F9" w:rsidRDefault="003961F9" w:rsidP="003961F9">
      <w:pPr>
        <w:spacing w:after="200" w:line="276" w:lineRule="auto"/>
        <w:rPr>
          <w:color w:val="000000"/>
          <w:sz w:val="22"/>
        </w:rPr>
      </w:pPr>
      <w:r w:rsidRPr="003961F9">
        <w:rPr>
          <w:color w:val="000000"/>
          <w:sz w:val="22"/>
        </w:rPr>
        <w:t>М.П.</w:t>
      </w:r>
    </w:p>
    <w:p w14:paraId="4C77026A" w14:textId="71889D30" w:rsidR="00845BC8" w:rsidRPr="00512376" w:rsidRDefault="00845BC8" w:rsidP="00845BC8">
      <w:pPr>
        <w:suppressAutoHyphens/>
        <w:spacing w:line="256" w:lineRule="auto"/>
        <w:rPr>
          <w:b/>
          <w:sz w:val="21"/>
          <w:szCs w:val="21"/>
          <w:lang w:eastAsia="ar-SA"/>
        </w:rPr>
      </w:pPr>
      <w:r w:rsidRPr="00512376">
        <w:rPr>
          <w:b/>
          <w:sz w:val="21"/>
          <w:szCs w:val="21"/>
          <w:lang w:eastAsia="ar-SA"/>
        </w:rPr>
        <w:t>Поставщик</w:t>
      </w:r>
      <w:r w:rsidRPr="00512376">
        <w:rPr>
          <w:b/>
          <w:sz w:val="21"/>
          <w:szCs w:val="21"/>
          <w:lang w:eastAsia="ar-SA"/>
        </w:rPr>
        <w:tab/>
      </w:r>
      <w:r w:rsidRPr="00512376">
        <w:rPr>
          <w:b/>
          <w:sz w:val="21"/>
          <w:szCs w:val="21"/>
          <w:lang w:eastAsia="ar-SA"/>
        </w:rPr>
        <w:tab/>
      </w:r>
      <w:r w:rsidRPr="00512376">
        <w:rPr>
          <w:b/>
          <w:sz w:val="21"/>
          <w:szCs w:val="21"/>
          <w:lang w:eastAsia="ar-SA"/>
        </w:rPr>
        <w:tab/>
      </w:r>
      <w:r w:rsidRPr="00512376">
        <w:rPr>
          <w:b/>
          <w:sz w:val="21"/>
          <w:szCs w:val="21"/>
          <w:lang w:eastAsia="ar-SA"/>
        </w:rPr>
        <w:tab/>
      </w:r>
      <w:r w:rsidRPr="00512376">
        <w:rPr>
          <w:b/>
          <w:sz w:val="21"/>
          <w:szCs w:val="21"/>
          <w:lang w:eastAsia="ar-SA"/>
        </w:rPr>
        <w:tab/>
      </w:r>
      <w:r w:rsidRPr="00512376">
        <w:rPr>
          <w:b/>
          <w:sz w:val="21"/>
          <w:szCs w:val="21"/>
          <w:lang w:eastAsia="ar-SA"/>
        </w:rPr>
        <w:tab/>
      </w:r>
      <w:r w:rsidRPr="00512376">
        <w:rPr>
          <w:b/>
          <w:sz w:val="21"/>
          <w:szCs w:val="21"/>
          <w:lang w:eastAsia="ar-SA"/>
        </w:rPr>
        <w:tab/>
        <w:t>Покупатель</w:t>
      </w:r>
    </w:p>
    <w:p w14:paraId="64063C74" w14:textId="24E6A9C5" w:rsidR="004A3271" w:rsidRPr="00512376" w:rsidRDefault="00EF79FE" w:rsidP="00845BC8">
      <w:pPr>
        <w:suppressAutoHyphens/>
        <w:spacing w:line="256" w:lineRule="auto"/>
        <w:rPr>
          <w:b/>
          <w:sz w:val="21"/>
          <w:szCs w:val="21"/>
          <w:lang w:eastAsia="ar-SA"/>
        </w:rPr>
      </w:pPr>
      <w:r>
        <w:rPr>
          <w:b/>
          <w:sz w:val="21"/>
          <w:szCs w:val="21"/>
          <w:lang w:eastAsia="ar-SA"/>
        </w:rPr>
        <w:t>Исполнительный директор</w:t>
      </w:r>
      <w:r w:rsidR="00845BC8" w:rsidRPr="00512376">
        <w:rPr>
          <w:b/>
          <w:sz w:val="21"/>
          <w:szCs w:val="21"/>
          <w:lang w:eastAsia="ar-SA"/>
        </w:rPr>
        <w:tab/>
      </w:r>
      <w:r w:rsidR="004A3271">
        <w:rPr>
          <w:b/>
          <w:sz w:val="21"/>
          <w:szCs w:val="21"/>
          <w:lang w:eastAsia="ar-SA"/>
        </w:rPr>
        <w:tab/>
      </w:r>
      <w:r w:rsidR="004A3271">
        <w:rPr>
          <w:b/>
          <w:sz w:val="21"/>
          <w:szCs w:val="21"/>
          <w:lang w:eastAsia="ar-SA"/>
        </w:rPr>
        <w:tab/>
      </w:r>
      <w:r w:rsidR="004A3271">
        <w:rPr>
          <w:b/>
          <w:sz w:val="21"/>
          <w:szCs w:val="21"/>
          <w:lang w:eastAsia="ar-SA"/>
        </w:rPr>
        <w:tab/>
      </w:r>
      <w:r w:rsidR="004A3271">
        <w:rPr>
          <w:b/>
          <w:sz w:val="21"/>
          <w:szCs w:val="21"/>
          <w:lang w:eastAsia="ar-SA"/>
        </w:rPr>
        <w:tab/>
      </w:r>
      <w:r w:rsidR="00845BC8" w:rsidRPr="00512376">
        <w:rPr>
          <w:b/>
          <w:sz w:val="21"/>
          <w:szCs w:val="21"/>
          <w:lang w:eastAsia="ar-SA"/>
        </w:rPr>
        <w:tab/>
      </w:r>
      <w:r w:rsidR="00845BC8" w:rsidRPr="00512376">
        <w:rPr>
          <w:b/>
          <w:sz w:val="21"/>
          <w:szCs w:val="21"/>
          <w:lang w:eastAsia="ar-SA"/>
        </w:rPr>
        <w:tab/>
      </w:r>
      <w:r w:rsidR="00845BC8" w:rsidRPr="00512376">
        <w:rPr>
          <w:b/>
          <w:sz w:val="21"/>
          <w:szCs w:val="21"/>
          <w:lang w:eastAsia="ar-SA"/>
        </w:rPr>
        <w:tab/>
        <w:t xml:space="preserve"> </w:t>
      </w:r>
    </w:p>
    <w:p w14:paraId="7E3AAA9C" w14:textId="400BBC77" w:rsidR="00E65DE6" w:rsidRDefault="00845BC8" w:rsidP="000A0B7F">
      <w:pPr>
        <w:suppressAutoHyphens/>
        <w:spacing w:line="256" w:lineRule="auto"/>
        <w:rPr>
          <w:sz w:val="22"/>
          <w:szCs w:val="22"/>
          <w:lang w:eastAsia="ar-SA"/>
        </w:rPr>
      </w:pPr>
      <w:r w:rsidRPr="00512376">
        <w:rPr>
          <w:b/>
          <w:sz w:val="21"/>
          <w:szCs w:val="21"/>
          <w:lang w:eastAsia="ar-SA"/>
        </w:rPr>
        <w:t>ООО «</w:t>
      </w:r>
      <w:r w:rsidR="00076333" w:rsidRPr="00512376">
        <w:rPr>
          <w:b/>
          <w:sz w:val="21"/>
          <w:szCs w:val="21"/>
          <w:lang w:eastAsia="ar-SA"/>
        </w:rPr>
        <w:t>ВРЗ «Депо НТК»</w:t>
      </w:r>
      <w:r w:rsidR="004A3271" w:rsidRPr="004A3271">
        <w:rPr>
          <w:b/>
          <w:sz w:val="21"/>
          <w:szCs w:val="21"/>
          <w:lang w:eastAsia="ar-SA"/>
        </w:rPr>
        <w:t xml:space="preserve"> </w:t>
      </w:r>
      <w:r w:rsidR="004A3271">
        <w:rPr>
          <w:b/>
          <w:sz w:val="21"/>
          <w:szCs w:val="21"/>
          <w:lang w:eastAsia="ar-SA"/>
        </w:rPr>
        <w:tab/>
      </w:r>
      <w:r w:rsidR="004A3271">
        <w:rPr>
          <w:b/>
          <w:sz w:val="21"/>
          <w:szCs w:val="21"/>
          <w:lang w:eastAsia="ar-SA"/>
        </w:rPr>
        <w:tab/>
      </w:r>
      <w:r w:rsidR="004A3271">
        <w:rPr>
          <w:b/>
          <w:sz w:val="21"/>
          <w:szCs w:val="21"/>
          <w:lang w:eastAsia="ar-SA"/>
        </w:rPr>
        <w:tab/>
      </w:r>
      <w:r w:rsidR="004A3271">
        <w:rPr>
          <w:b/>
          <w:sz w:val="21"/>
          <w:szCs w:val="21"/>
          <w:lang w:eastAsia="ar-SA"/>
        </w:rPr>
        <w:tab/>
      </w:r>
      <w:r w:rsidR="004A3271">
        <w:rPr>
          <w:b/>
          <w:sz w:val="21"/>
          <w:szCs w:val="21"/>
          <w:lang w:eastAsia="ar-SA"/>
        </w:rPr>
        <w:tab/>
      </w:r>
      <w:r w:rsidRPr="00512376">
        <w:rPr>
          <w:b/>
          <w:sz w:val="21"/>
          <w:szCs w:val="21"/>
          <w:lang w:eastAsia="ar-SA"/>
        </w:rPr>
        <w:tab/>
      </w:r>
      <w:r w:rsidR="004A3271">
        <w:rPr>
          <w:b/>
          <w:sz w:val="21"/>
          <w:szCs w:val="21"/>
          <w:lang w:eastAsia="ar-SA"/>
        </w:rPr>
        <w:tab/>
      </w:r>
      <w:r w:rsidR="004A3271">
        <w:rPr>
          <w:b/>
          <w:sz w:val="21"/>
          <w:szCs w:val="21"/>
          <w:lang w:eastAsia="ar-SA"/>
        </w:rPr>
        <w:tab/>
      </w:r>
      <w:r w:rsidR="004A3271">
        <w:rPr>
          <w:b/>
          <w:sz w:val="21"/>
          <w:szCs w:val="21"/>
          <w:lang w:eastAsia="ar-SA"/>
        </w:rPr>
        <w:tab/>
      </w:r>
      <w:r w:rsidR="004A3271">
        <w:rPr>
          <w:b/>
          <w:sz w:val="21"/>
          <w:szCs w:val="21"/>
          <w:lang w:eastAsia="ar-SA"/>
        </w:rPr>
        <w:tab/>
      </w:r>
      <w:r w:rsidRPr="00512376">
        <w:rPr>
          <w:b/>
          <w:sz w:val="21"/>
          <w:szCs w:val="21"/>
          <w:lang w:eastAsia="ar-SA"/>
        </w:rPr>
        <w:tab/>
      </w:r>
      <w:r w:rsidRPr="00512376">
        <w:rPr>
          <w:b/>
          <w:sz w:val="21"/>
          <w:szCs w:val="21"/>
          <w:lang w:eastAsia="ar-SA"/>
        </w:rPr>
        <w:tab/>
      </w:r>
      <w:r w:rsidRPr="00512376">
        <w:rPr>
          <w:b/>
          <w:sz w:val="21"/>
          <w:szCs w:val="21"/>
          <w:lang w:eastAsia="ar-SA"/>
        </w:rPr>
        <w:tab/>
      </w:r>
      <w:r w:rsidRPr="00512376">
        <w:rPr>
          <w:b/>
          <w:sz w:val="21"/>
          <w:szCs w:val="21"/>
          <w:lang w:eastAsia="ar-SA"/>
        </w:rPr>
        <w:tab/>
      </w:r>
      <w:r w:rsidR="00EA785B">
        <w:rPr>
          <w:b/>
          <w:sz w:val="22"/>
          <w:szCs w:val="22"/>
          <w:lang w:eastAsia="ar-SA"/>
        </w:rPr>
        <w:t xml:space="preserve"> </w:t>
      </w:r>
    </w:p>
    <w:p w14:paraId="0D7A0324" w14:textId="77FA6A32" w:rsidR="003961F9" w:rsidRPr="000A0B7F" w:rsidRDefault="00845BC8" w:rsidP="000A0B7F">
      <w:pPr>
        <w:suppressAutoHyphens/>
        <w:spacing w:line="256" w:lineRule="auto"/>
        <w:rPr>
          <w:b/>
          <w:sz w:val="22"/>
          <w:szCs w:val="22"/>
          <w:lang w:eastAsia="ar-SA"/>
        </w:rPr>
      </w:pPr>
      <w:r>
        <w:rPr>
          <w:sz w:val="22"/>
          <w:szCs w:val="22"/>
          <w:lang w:eastAsia="ar-SA"/>
        </w:rPr>
        <w:tab/>
      </w:r>
      <w:r w:rsidRPr="00845BC8">
        <w:rPr>
          <w:sz w:val="22"/>
          <w:szCs w:val="22"/>
          <w:lang w:eastAsia="ar-SA"/>
        </w:rPr>
        <w:t xml:space="preserve">                                                                                      </w:t>
      </w:r>
    </w:p>
    <w:p w14:paraId="1B05681A" w14:textId="678EC16E" w:rsidR="00845BC8" w:rsidRPr="00845BC8" w:rsidRDefault="00845BC8" w:rsidP="00845BC8">
      <w:pPr>
        <w:framePr w:hSpace="180" w:wrap="around" w:vAnchor="text" w:hAnchor="page" w:x="1949" w:y="167"/>
        <w:suppressAutoHyphens/>
        <w:spacing w:line="256" w:lineRule="auto"/>
        <w:rPr>
          <w:b/>
          <w:bCs/>
          <w:sz w:val="22"/>
          <w:szCs w:val="22"/>
          <w:lang w:eastAsia="ar-SA"/>
        </w:rPr>
      </w:pPr>
    </w:p>
    <w:p w14:paraId="6F30714F" w14:textId="715DCCDA" w:rsidR="003961F9" w:rsidRPr="003961F9" w:rsidRDefault="003961F9" w:rsidP="000A0B7F">
      <w:pPr>
        <w:pStyle w:val="ac"/>
        <w:ind w:firstLine="0"/>
        <w:jc w:val="right"/>
        <w:rPr>
          <w:b/>
          <w:color w:val="000000" w:themeColor="text1"/>
          <w:sz w:val="22"/>
        </w:rPr>
      </w:pPr>
      <w:r w:rsidRPr="003961F9">
        <w:rPr>
          <w:b/>
          <w:color w:val="000000" w:themeColor="text1"/>
          <w:sz w:val="22"/>
        </w:rPr>
        <w:t>Приложение № 6</w:t>
      </w:r>
    </w:p>
    <w:p w14:paraId="3077E2DB" w14:textId="2F6B02FB" w:rsidR="003961F9" w:rsidRPr="000A0B7F" w:rsidRDefault="001965D3" w:rsidP="003961F9">
      <w:pPr>
        <w:pStyle w:val="ac"/>
        <w:ind w:firstLine="709"/>
        <w:jc w:val="right"/>
        <w:rPr>
          <w:color w:val="000000" w:themeColor="text1"/>
          <w:sz w:val="22"/>
        </w:rPr>
      </w:pPr>
      <w:r w:rsidRPr="000A0B7F">
        <w:rPr>
          <w:color w:val="000000" w:themeColor="text1"/>
          <w:sz w:val="22"/>
        </w:rPr>
        <w:t>к д</w:t>
      </w:r>
      <w:r w:rsidR="003961F9" w:rsidRPr="000A0B7F">
        <w:rPr>
          <w:color w:val="000000" w:themeColor="text1"/>
          <w:sz w:val="22"/>
        </w:rPr>
        <w:t>оговору поставки</w:t>
      </w:r>
    </w:p>
    <w:p w14:paraId="740CDD72" w14:textId="77777777" w:rsidR="001965D3" w:rsidRPr="000A0B7F" w:rsidRDefault="001965D3" w:rsidP="001965D3">
      <w:pPr>
        <w:pStyle w:val="ac"/>
        <w:ind w:firstLine="709"/>
        <w:jc w:val="right"/>
        <w:rPr>
          <w:color w:val="000000" w:themeColor="text1"/>
          <w:sz w:val="22"/>
          <w:szCs w:val="22"/>
        </w:rPr>
      </w:pPr>
      <w:r w:rsidRPr="000A0B7F">
        <w:rPr>
          <w:bCs/>
          <w:color w:val="000000" w:themeColor="text1"/>
          <w:spacing w:val="-2"/>
          <w:sz w:val="22"/>
        </w:rPr>
        <w:t>лома и отходов черных и цветных металлов</w:t>
      </w:r>
    </w:p>
    <w:p w14:paraId="6BBA1DA5" w14:textId="3670815B" w:rsidR="003961F9" w:rsidRPr="003961F9" w:rsidRDefault="00490886" w:rsidP="002F5AE3">
      <w:pPr>
        <w:pStyle w:val="ac"/>
        <w:ind w:firstLine="709"/>
        <w:jc w:val="right"/>
        <w:rPr>
          <w:b/>
          <w:color w:val="000000" w:themeColor="text1"/>
          <w:sz w:val="22"/>
        </w:rPr>
      </w:pPr>
      <w:r>
        <w:rPr>
          <w:b/>
          <w:color w:val="000000" w:themeColor="text1"/>
          <w:sz w:val="22"/>
        </w:rPr>
        <w:t xml:space="preserve">                                                                                </w:t>
      </w:r>
      <w:r w:rsidR="00DF2458">
        <w:rPr>
          <w:b/>
          <w:color w:val="000000" w:themeColor="text1"/>
          <w:sz w:val="22"/>
        </w:rPr>
        <w:t>№</w:t>
      </w:r>
      <w:r w:rsidR="006D13AB">
        <w:rPr>
          <w:b/>
          <w:color w:val="000000" w:themeColor="text1"/>
          <w:sz w:val="22"/>
        </w:rPr>
        <w:t>310-25/789Т</w:t>
      </w:r>
    </w:p>
    <w:p w14:paraId="5E102E2A" w14:textId="77777777" w:rsidR="003961F9" w:rsidRPr="001A21D2" w:rsidRDefault="003961F9" w:rsidP="003961F9">
      <w:pPr>
        <w:pStyle w:val="ac"/>
        <w:ind w:firstLine="0"/>
        <w:jc w:val="right"/>
        <w:rPr>
          <w:color w:val="000000" w:themeColor="text1"/>
        </w:rPr>
      </w:pPr>
    </w:p>
    <w:p w14:paraId="2DC7EF54" w14:textId="4EA0252F" w:rsidR="003961F9" w:rsidRPr="003961F9" w:rsidRDefault="003961F9" w:rsidP="003961F9">
      <w:pPr>
        <w:widowControl w:val="0"/>
        <w:ind w:left="8"/>
        <w:jc w:val="center"/>
        <w:rPr>
          <w:sz w:val="22"/>
        </w:rPr>
      </w:pPr>
      <w:r w:rsidRPr="003961F9">
        <w:rPr>
          <w:b/>
          <w:bCs/>
          <w:sz w:val="22"/>
        </w:rPr>
        <w:t>Форма св</w:t>
      </w:r>
      <w:r w:rsidRPr="003961F9">
        <w:rPr>
          <w:b/>
          <w:bCs/>
          <w:spacing w:val="-2"/>
          <w:sz w:val="22"/>
        </w:rPr>
        <w:t>е</w:t>
      </w:r>
      <w:r w:rsidRPr="003961F9">
        <w:rPr>
          <w:b/>
          <w:bCs/>
          <w:sz w:val="22"/>
        </w:rPr>
        <w:t>д</w:t>
      </w:r>
      <w:r w:rsidRPr="003961F9">
        <w:rPr>
          <w:b/>
          <w:bCs/>
          <w:spacing w:val="-1"/>
          <w:sz w:val="22"/>
        </w:rPr>
        <w:t>е</w:t>
      </w:r>
      <w:r w:rsidRPr="003961F9">
        <w:rPr>
          <w:b/>
          <w:bCs/>
          <w:sz w:val="22"/>
        </w:rPr>
        <w:t xml:space="preserve">ний об </w:t>
      </w:r>
      <w:r w:rsidRPr="003961F9">
        <w:rPr>
          <w:b/>
          <w:sz w:val="22"/>
        </w:rPr>
        <w:t>организации выполняющей работы по подготовке металлолома к транспортированию на территории ООО «</w:t>
      </w:r>
      <w:r w:rsidR="00076333">
        <w:rPr>
          <w:b/>
          <w:sz w:val="22"/>
        </w:rPr>
        <w:t>ВРЗ «Депо НТК</w:t>
      </w:r>
      <w:r w:rsidRPr="003961F9">
        <w:rPr>
          <w:b/>
          <w:sz w:val="22"/>
        </w:rPr>
        <w:t xml:space="preserve">» по договору </w:t>
      </w:r>
    </w:p>
    <w:tbl>
      <w:tblPr>
        <w:tblStyle w:val="TableNormal"/>
        <w:tblpPr w:leftFromText="180" w:rightFromText="180" w:vertAnchor="text" w:horzAnchor="margin" w:tblpXSpec="center" w:tblpY="160"/>
        <w:tblW w:w="10121" w:type="dxa"/>
        <w:tblInd w:w="0" w:type="dxa"/>
        <w:tblLayout w:type="fixed"/>
        <w:tblLook w:val="01E0" w:firstRow="1" w:lastRow="1" w:firstColumn="1" w:lastColumn="1" w:noHBand="0" w:noVBand="0"/>
      </w:tblPr>
      <w:tblGrid>
        <w:gridCol w:w="490"/>
        <w:gridCol w:w="480"/>
        <w:gridCol w:w="1996"/>
        <w:gridCol w:w="1560"/>
        <w:gridCol w:w="983"/>
        <w:gridCol w:w="142"/>
        <w:gridCol w:w="576"/>
        <w:gridCol w:w="348"/>
        <w:gridCol w:w="1628"/>
        <w:gridCol w:w="1918"/>
      </w:tblGrid>
      <w:tr w:rsidR="003961F9" w:rsidRPr="003961F9" w14:paraId="2EE862BD" w14:textId="77777777" w:rsidTr="00FE49F3">
        <w:trPr>
          <w:trHeight w:hRule="exact" w:val="290"/>
        </w:trPr>
        <w:tc>
          <w:tcPr>
            <w:tcW w:w="970" w:type="dxa"/>
            <w:gridSpan w:val="2"/>
            <w:tcBorders>
              <w:top w:val="single" w:sz="8" w:space="0" w:color="000000"/>
              <w:left w:val="single" w:sz="8" w:space="0" w:color="000000"/>
              <w:bottom w:val="single" w:sz="8" w:space="0" w:color="000000"/>
              <w:right w:val="single" w:sz="8" w:space="0" w:color="000000"/>
            </w:tcBorders>
            <w:hideMark/>
          </w:tcPr>
          <w:p w14:paraId="6A353CD5" w14:textId="77777777" w:rsidR="003961F9" w:rsidRPr="003961F9" w:rsidRDefault="003961F9" w:rsidP="00FE49F3">
            <w:pPr>
              <w:spacing w:line="267" w:lineRule="exact"/>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1</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76BB6FC" w14:textId="77777777" w:rsidR="003961F9" w:rsidRPr="003961F9" w:rsidRDefault="003961F9" w:rsidP="00FE49F3">
            <w:pPr>
              <w:spacing w:line="267" w:lineRule="exact"/>
              <w:ind w:left="114"/>
              <w:rPr>
                <w:rFonts w:ascii="Times New Roman" w:eastAsia="Times New Roman" w:hAnsi="Times New Roman"/>
                <w:sz w:val="22"/>
                <w:szCs w:val="22"/>
              </w:rPr>
            </w:pPr>
            <w:proofErr w:type="spellStart"/>
            <w:r w:rsidRPr="003961F9">
              <w:rPr>
                <w:rFonts w:ascii="Times New Roman" w:eastAsia="Times New Roman" w:hAnsi="Times New Roman"/>
                <w:sz w:val="22"/>
                <w:szCs w:val="22"/>
              </w:rPr>
              <w:t>Н</w:t>
            </w:r>
            <w:r w:rsidRPr="003961F9">
              <w:rPr>
                <w:rFonts w:ascii="Times New Roman" w:eastAsia="Times New Roman" w:hAnsi="Times New Roman"/>
                <w:spacing w:val="-2"/>
                <w:sz w:val="22"/>
                <w:szCs w:val="22"/>
              </w:rPr>
              <w:t>а</w:t>
            </w:r>
            <w:r w:rsidRPr="003961F9">
              <w:rPr>
                <w:rFonts w:ascii="Times New Roman" w:eastAsia="Times New Roman" w:hAnsi="Times New Roman"/>
                <w:sz w:val="22"/>
                <w:szCs w:val="22"/>
              </w:rPr>
              <w:t>и</w:t>
            </w:r>
            <w:r w:rsidRPr="003961F9">
              <w:rPr>
                <w:rFonts w:ascii="Times New Roman" w:eastAsia="Times New Roman" w:hAnsi="Times New Roman"/>
                <w:spacing w:val="-1"/>
                <w:sz w:val="22"/>
                <w:szCs w:val="22"/>
              </w:rPr>
              <w:t>ме</w:t>
            </w:r>
            <w:r w:rsidRPr="003961F9">
              <w:rPr>
                <w:rFonts w:ascii="Times New Roman" w:eastAsia="Times New Roman" w:hAnsi="Times New Roman"/>
                <w:sz w:val="22"/>
                <w:szCs w:val="22"/>
              </w:rPr>
              <w:t>нов</w:t>
            </w:r>
            <w:r w:rsidRPr="003961F9">
              <w:rPr>
                <w:rFonts w:ascii="Times New Roman" w:eastAsia="Times New Roman" w:hAnsi="Times New Roman"/>
                <w:spacing w:val="-2"/>
                <w:sz w:val="22"/>
                <w:szCs w:val="22"/>
              </w:rPr>
              <w:t>а</w:t>
            </w:r>
            <w:r w:rsidRPr="003961F9">
              <w:rPr>
                <w:rFonts w:ascii="Times New Roman" w:eastAsia="Times New Roman" w:hAnsi="Times New Roman"/>
                <w:sz w:val="22"/>
                <w:szCs w:val="22"/>
              </w:rPr>
              <w:t>ние</w:t>
            </w:r>
            <w:proofErr w:type="spellEnd"/>
            <w:r w:rsidRPr="003961F9">
              <w:rPr>
                <w:rFonts w:ascii="Times New Roman" w:eastAsia="Times New Roman" w:hAnsi="Times New Roman"/>
                <w:spacing w:val="-1"/>
                <w:sz w:val="22"/>
                <w:szCs w:val="22"/>
              </w:rPr>
              <w:t xml:space="preserve"> </w:t>
            </w:r>
            <w:proofErr w:type="spellStart"/>
            <w:r w:rsidRPr="003961F9">
              <w:rPr>
                <w:rFonts w:ascii="Times New Roman" w:eastAsia="Times New Roman" w:hAnsi="Times New Roman"/>
                <w:sz w:val="22"/>
                <w:szCs w:val="22"/>
              </w:rPr>
              <w:t>подряд</w:t>
            </w:r>
            <w:r w:rsidRPr="003961F9">
              <w:rPr>
                <w:rFonts w:ascii="Times New Roman" w:eastAsia="Times New Roman" w:hAnsi="Times New Roman"/>
                <w:spacing w:val="-1"/>
                <w:sz w:val="22"/>
                <w:szCs w:val="22"/>
              </w:rPr>
              <w:t>н</w:t>
            </w:r>
            <w:r w:rsidRPr="003961F9">
              <w:rPr>
                <w:rFonts w:ascii="Times New Roman" w:eastAsia="Times New Roman" w:hAnsi="Times New Roman"/>
                <w:sz w:val="22"/>
                <w:szCs w:val="22"/>
              </w:rPr>
              <w:t>ой</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ор</w:t>
            </w:r>
            <w:r w:rsidRPr="003961F9">
              <w:rPr>
                <w:rFonts w:ascii="Times New Roman" w:eastAsia="Times New Roman" w:hAnsi="Times New Roman"/>
                <w:spacing w:val="2"/>
                <w:sz w:val="22"/>
                <w:szCs w:val="22"/>
              </w:rPr>
              <w:t>г</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н</w:t>
            </w:r>
            <w:r w:rsidRPr="003961F9">
              <w:rPr>
                <w:rFonts w:ascii="Times New Roman" w:eastAsia="Times New Roman" w:hAnsi="Times New Roman"/>
                <w:spacing w:val="-2"/>
                <w:sz w:val="22"/>
                <w:szCs w:val="22"/>
              </w:rPr>
              <w:t>и</w:t>
            </w:r>
            <w:r w:rsidRPr="003961F9">
              <w:rPr>
                <w:rFonts w:ascii="Times New Roman" w:eastAsia="Times New Roman" w:hAnsi="Times New Roman"/>
                <w:sz w:val="22"/>
                <w:szCs w:val="22"/>
              </w:rPr>
              <w:t>з</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ц</w:t>
            </w:r>
            <w:r w:rsidRPr="003961F9">
              <w:rPr>
                <w:rFonts w:ascii="Times New Roman" w:eastAsia="Times New Roman" w:hAnsi="Times New Roman"/>
                <w:spacing w:val="-2"/>
                <w:sz w:val="22"/>
                <w:szCs w:val="22"/>
              </w:rPr>
              <w:t>и</w:t>
            </w:r>
            <w:r w:rsidRPr="003961F9">
              <w:rPr>
                <w:rFonts w:ascii="Times New Roman" w:eastAsia="Times New Roman" w:hAnsi="Times New Roman"/>
                <w:sz w:val="22"/>
                <w:szCs w:val="22"/>
              </w:rPr>
              <w:t>и</w:t>
            </w:r>
            <w:proofErr w:type="spellEnd"/>
            <w:r w:rsidRPr="003961F9">
              <w:rPr>
                <w:rFonts w:ascii="Times New Roman" w:eastAsia="Times New Roman" w:hAnsi="Times New Roman"/>
                <w:sz w:val="22"/>
                <w:szCs w:val="22"/>
              </w:rPr>
              <w:t>:</w:t>
            </w:r>
          </w:p>
        </w:tc>
        <w:tc>
          <w:tcPr>
            <w:tcW w:w="4612" w:type="dxa"/>
            <w:gridSpan w:val="5"/>
            <w:tcBorders>
              <w:top w:val="single" w:sz="8" w:space="0" w:color="000000"/>
              <w:left w:val="single" w:sz="8" w:space="0" w:color="000000"/>
              <w:bottom w:val="single" w:sz="8" w:space="0" w:color="000000"/>
              <w:right w:val="single" w:sz="8" w:space="0" w:color="000000"/>
            </w:tcBorders>
          </w:tcPr>
          <w:p w14:paraId="1A57A1D7" w14:textId="77777777" w:rsidR="003961F9" w:rsidRPr="003961F9" w:rsidRDefault="003961F9" w:rsidP="00FE49F3">
            <w:pPr>
              <w:rPr>
                <w:rFonts w:ascii="Times New Roman" w:hAnsi="Times New Roman"/>
                <w:sz w:val="22"/>
                <w:szCs w:val="22"/>
              </w:rPr>
            </w:pPr>
          </w:p>
        </w:tc>
      </w:tr>
      <w:tr w:rsidR="003961F9" w:rsidRPr="003961F9" w14:paraId="3E440490" w14:textId="77777777" w:rsidTr="00FE49F3">
        <w:trPr>
          <w:trHeight w:hRule="exact" w:val="348"/>
        </w:trPr>
        <w:tc>
          <w:tcPr>
            <w:tcW w:w="970" w:type="dxa"/>
            <w:gridSpan w:val="2"/>
            <w:tcBorders>
              <w:top w:val="single" w:sz="8" w:space="0" w:color="000000"/>
              <w:left w:val="single" w:sz="8" w:space="0" w:color="000000"/>
              <w:bottom w:val="single" w:sz="8" w:space="0" w:color="000000"/>
              <w:right w:val="single" w:sz="8" w:space="0" w:color="000000"/>
            </w:tcBorders>
            <w:hideMark/>
          </w:tcPr>
          <w:p w14:paraId="2420B7E4" w14:textId="77777777" w:rsidR="003961F9" w:rsidRPr="003961F9" w:rsidRDefault="003961F9" w:rsidP="00FE49F3">
            <w:pPr>
              <w:spacing w:before="19"/>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2</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63B6765" w14:textId="77777777" w:rsidR="003961F9" w:rsidRPr="003961F9" w:rsidRDefault="003961F9" w:rsidP="00FE49F3">
            <w:pPr>
              <w:spacing w:before="19"/>
              <w:ind w:left="114"/>
              <w:rPr>
                <w:rFonts w:ascii="Times New Roman" w:eastAsia="Times New Roman" w:hAnsi="Times New Roman"/>
                <w:sz w:val="22"/>
                <w:szCs w:val="22"/>
              </w:rPr>
            </w:pPr>
            <w:proofErr w:type="spellStart"/>
            <w:r w:rsidRPr="003961F9">
              <w:rPr>
                <w:rFonts w:ascii="Times New Roman" w:eastAsia="Times New Roman" w:hAnsi="Times New Roman"/>
                <w:sz w:val="22"/>
                <w:szCs w:val="22"/>
              </w:rPr>
              <w:t>Но</w:t>
            </w:r>
            <w:r w:rsidRPr="003961F9">
              <w:rPr>
                <w:rFonts w:ascii="Times New Roman" w:eastAsia="Times New Roman" w:hAnsi="Times New Roman"/>
                <w:spacing w:val="-2"/>
                <w:sz w:val="22"/>
                <w:szCs w:val="22"/>
              </w:rPr>
              <w:t>м</w:t>
            </w:r>
            <w:r w:rsidRPr="003961F9">
              <w:rPr>
                <w:rFonts w:ascii="Times New Roman" w:eastAsia="Times New Roman" w:hAnsi="Times New Roman"/>
                <w:spacing w:val="-1"/>
                <w:sz w:val="22"/>
                <w:szCs w:val="22"/>
              </w:rPr>
              <w:t>е</w:t>
            </w:r>
            <w:r w:rsidRPr="003961F9">
              <w:rPr>
                <w:rFonts w:ascii="Times New Roman" w:eastAsia="Times New Roman" w:hAnsi="Times New Roman"/>
                <w:sz w:val="22"/>
                <w:szCs w:val="22"/>
              </w:rPr>
              <w:t>р</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договора</w:t>
            </w:r>
            <w:proofErr w:type="spellEnd"/>
          </w:p>
        </w:tc>
        <w:tc>
          <w:tcPr>
            <w:tcW w:w="4612" w:type="dxa"/>
            <w:gridSpan w:val="5"/>
            <w:tcBorders>
              <w:top w:val="single" w:sz="8" w:space="0" w:color="000000"/>
              <w:left w:val="single" w:sz="8" w:space="0" w:color="000000"/>
              <w:bottom w:val="single" w:sz="8" w:space="0" w:color="000000"/>
              <w:right w:val="single" w:sz="8" w:space="0" w:color="000000"/>
            </w:tcBorders>
          </w:tcPr>
          <w:p w14:paraId="7FFA3EB1" w14:textId="77777777" w:rsidR="003961F9" w:rsidRPr="003961F9" w:rsidRDefault="003961F9" w:rsidP="00FE49F3">
            <w:pPr>
              <w:rPr>
                <w:rFonts w:ascii="Times New Roman" w:hAnsi="Times New Roman"/>
                <w:sz w:val="22"/>
                <w:szCs w:val="22"/>
              </w:rPr>
            </w:pPr>
          </w:p>
        </w:tc>
      </w:tr>
      <w:tr w:rsidR="003961F9" w:rsidRPr="003961F9" w14:paraId="043D8E1C" w14:textId="77777777" w:rsidTr="00FE49F3">
        <w:trPr>
          <w:trHeight w:hRule="exact" w:val="290"/>
        </w:trPr>
        <w:tc>
          <w:tcPr>
            <w:tcW w:w="970" w:type="dxa"/>
            <w:gridSpan w:val="2"/>
            <w:tcBorders>
              <w:top w:val="single" w:sz="8" w:space="0" w:color="000000"/>
              <w:left w:val="single" w:sz="8" w:space="0" w:color="000000"/>
              <w:bottom w:val="single" w:sz="8" w:space="0" w:color="000000"/>
              <w:right w:val="single" w:sz="8" w:space="0" w:color="000000"/>
            </w:tcBorders>
            <w:hideMark/>
          </w:tcPr>
          <w:p w14:paraId="526FD051" w14:textId="77777777" w:rsidR="003961F9" w:rsidRPr="003961F9" w:rsidRDefault="003961F9" w:rsidP="00FE49F3">
            <w:pPr>
              <w:spacing w:line="267" w:lineRule="exact"/>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3</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2697A29F" w14:textId="77777777" w:rsidR="003961F9" w:rsidRPr="003961F9" w:rsidRDefault="003961F9" w:rsidP="00FE49F3">
            <w:pPr>
              <w:spacing w:line="267" w:lineRule="exact"/>
              <w:ind w:left="114"/>
              <w:rPr>
                <w:rFonts w:ascii="Times New Roman" w:eastAsia="Times New Roman" w:hAnsi="Times New Roman"/>
                <w:sz w:val="22"/>
                <w:szCs w:val="22"/>
              </w:rPr>
            </w:pPr>
            <w:proofErr w:type="spellStart"/>
            <w:r w:rsidRPr="003961F9">
              <w:rPr>
                <w:rFonts w:ascii="Times New Roman" w:eastAsia="Times New Roman" w:hAnsi="Times New Roman"/>
                <w:sz w:val="22"/>
                <w:szCs w:val="22"/>
              </w:rPr>
              <w:t>Юр</w:t>
            </w:r>
            <w:r w:rsidRPr="003961F9">
              <w:rPr>
                <w:rFonts w:ascii="Times New Roman" w:eastAsia="Times New Roman" w:hAnsi="Times New Roman"/>
                <w:spacing w:val="1"/>
                <w:sz w:val="22"/>
                <w:szCs w:val="22"/>
              </w:rPr>
              <w:t>и</w:t>
            </w:r>
            <w:r w:rsidRPr="003961F9">
              <w:rPr>
                <w:rFonts w:ascii="Times New Roman" w:eastAsia="Times New Roman" w:hAnsi="Times New Roman"/>
                <w:sz w:val="22"/>
                <w:szCs w:val="22"/>
              </w:rPr>
              <w:t>д</w:t>
            </w:r>
            <w:r w:rsidRPr="003961F9">
              <w:rPr>
                <w:rFonts w:ascii="Times New Roman" w:eastAsia="Times New Roman" w:hAnsi="Times New Roman"/>
                <w:spacing w:val="1"/>
                <w:sz w:val="22"/>
                <w:szCs w:val="22"/>
              </w:rPr>
              <w:t>и</w:t>
            </w:r>
            <w:r w:rsidRPr="003961F9">
              <w:rPr>
                <w:rFonts w:ascii="Times New Roman" w:eastAsia="Times New Roman" w:hAnsi="Times New Roman"/>
                <w:spacing w:val="-1"/>
                <w:sz w:val="22"/>
                <w:szCs w:val="22"/>
              </w:rPr>
              <w:t>чес</w:t>
            </w:r>
            <w:r w:rsidRPr="003961F9">
              <w:rPr>
                <w:rFonts w:ascii="Times New Roman" w:eastAsia="Times New Roman" w:hAnsi="Times New Roman"/>
                <w:sz w:val="22"/>
                <w:szCs w:val="22"/>
              </w:rPr>
              <w:t>к</w:t>
            </w:r>
            <w:r w:rsidRPr="003961F9">
              <w:rPr>
                <w:rFonts w:ascii="Times New Roman" w:eastAsia="Times New Roman" w:hAnsi="Times New Roman"/>
                <w:spacing w:val="-2"/>
                <w:sz w:val="22"/>
                <w:szCs w:val="22"/>
              </w:rPr>
              <w:t>и</w:t>
            </w:r>
            <w:r w:rsidRPr="003961F9">
              <w:rPr>
                <w:rFonts w:ascii="Times New Roman" w:eastAsia="Times New Roman" w:hAnsi="Times New Roman"/>
                <w:sz w:val="22"/>
                <w:szCs w:val="22"/>
              </w:rPr>
              <w:t>й</w:t>
            </w:r>
            <w:proofErr w:type="spellEnd"/>
            <w:r w:rsidRPr="003961F9">
              <w:rPr>
                <w:rFonts w:ascii="Times New Roman" w:eastAsia="Times New Roman" w:hAnsi="Times New Roman"/>
                <w:sz w:val="22"/>
                <w:szCs w:val="22"/>
              </w:rPr>
              <w:t xml:space="preserve"> </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др</w:t>
            </w:r>
            <w:r w:rsidRPr="003961F9">
              <w:rPr>
                <w:rFonts w:ascii="Times New Roman" w:eastAsia="Times New Roman" w:hAnsi="Times New Roman"/>
                <w:spacing w:val="-1"/>
                <w:sz w:val="22"/>
                <w:szCs w:val="22"/>
              </w:rPr>
              <w:t>ес</w:t>
            </w:r>
            <w:r w:rsidRPr="003961F9">
              <w:rPr>
                <w:rFonts w:ascii="Times New Roman" w:eastAsia="Times New Roman" w:hAnsi="Times New Roman"/>
                <w:sz w:val="22"/>
                <w:szCs w:val="22"/>
              </w:rPr>
              <w:t>:</w:t>
            </w:r>
          </w:p>
        </w:tc>
        <w:tc>
          <w:tcPr>
            <w:tcW w:w="4612" w:type="dxa"/>
            <w:gridSpan w:val="5"/>
            <w:tcBorders>
              <w:top w:val="single" w:sz="8" w:space="0" w:color="000000"/>
              <w:left w:val="single" w:sz="8" w:space="0" w:color="000000"/>
              <w:bottom w:val="single" w:sz="8" w:space="0" w:color="000000"/>
              <w:right w:val="single" w:sz="8" w:space="0" w:color="000000"/>
            </w:tcBorders>
          </w:tcPr>
          <w:p w14:paraId="22467685" w14:textId="77777777" w:rsidR="003961F9" w:rsidRPr="003961F9" w:rsidRDefault="003961F9" w:rsidP="00FE49F3">
            <w:pPr>
              <w:rPr>
                <w:rFonts w:ascii="Times New Roman" w:hAnsi="Times New Roman"/>
                <w:sz w:val="22"/>
                <w:szCs w:val="22"/>
              </w:rPr>
            </w:pPr>
          </w:p>
        </w:tc>
      </w:tr>
      <w:tr w:rsidR="003961F9" w:rsidRPr="003961F9" w14:paraId="2DD4FFE8" w14:textId="77777777" w:rsidTr="00FE49F3">
        <w:trPr>
          <w:trHeight w:hRule="exact" w:val="290"/>
        </w:trPr>
        <w:tc>
          <w:tcPr>
            <w:tcW w:w="970" w:type="dxa"/>
            <w:gridSpan w:val="2"/>
            <w:tcBorders>
              <w:top w:val="single" w:sz="8" w:space="0" w:color="000000"/>
              <w:left w:val="single" w:sz="8" w:space="0" w:color="000000"/>
              <w:bottom w:val="single" w:sz="8" w:space="0" w:color="000000"/>
              <w:right w:val="single" w:sz="8" w:space="0" w:color="000000"/>
            </w:tcBorders>
            <w:hideMark/>
          </w:tcPr>
          <w:p w14:paraId="488167B7" w14:textId="77777777" w:rsidR="003961F9" w:rsidRPr="003961F9" w:rsidRDefault="003961F9" w:rsidP="00FE49F3">
            <w:pPr>
              <w:spacing w:line="267" w:lineRule="exact"/>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4</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2774C361" w14:textId="77777777" w:rsidR="003961F9" w:rsidRPr="003961F9" w:rsidRDefault="003961F9" w:rsidP="00FE49F3">
            <w:pPr>
              <w:spacing w:line="267" w:lineRule="exact"/>
              <w:ind w:left="114"/>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Ф.И.</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z w:val="22"/>
                <w:szCs w:val="22"/>
                <w:lang w:val="ru-RU"/>
              </w:rPr>
              <w:t xml:space="preserve">. </w:t>
            </w:r>
            <w:r w:rsidRPr="003961F9">
              <w:rPr>
                <w:rFonts w:ascii="Times New Roman" w:eastAsia="Times New Roman" w:hAnsi="Times New Roman"/>
                <w:spacing w:val="2"/>
                <w:sz w:val="22"/>
                <w:szCs w:val="22"/>
                <w:lang w:val="ru-RU"/>
              </w:rPr>
              <w:t>р</w:t>
            </w:r>
            <w:r w:rsidRPr="003961F9">
              <w:rPr>
                <w:rFonts w:ascii="Times New Roman" w:eastAsia="Times New Roman" w:hAnsi="Times New Roman"/>
                <w:spacing w:val="-5"/>
                <w:sz w:val="22"/>
                <w:szCs w:val="22"/>
                <w:lang w:val="ru-RU"/>
              </w:rPr>
              <w:t>у</w:t>
            </w:r>
            <w:r w:rsidRPr="003961F9">
              <w:rPr>
                <w:rFonts w:ascii="Times New Roman" w:eastAsia="Times New Roman" w:hAnsi="Times New Roman"/>
                <w:sz w:val="22"/>
                <w:szCs w:val="22"/>
                <w:lang w:val="ru-RU"/>
              </w:rPr>
              <w:t>ководителя, тел/ф</w:t>
            </w:r>
            <w:r w:rsidRPr="003961F9">
              <w:rPr>
                <w:rFonts w:ascii="Times New Roman" w:eastAsia="Times New Roman" w:hAnsi="Times New Roman"/>
                <w:spacing w:val="-1"/>
                <w:sz w:val="22"/>
                <w:szCs w:val="22"/>
                <w:lang w:val="ru-RU"/>
              </w:rPr>
              <w:t>а</w:t>
            </w:r>
            <w:r w:rsidRPr="003961F9">
              <w:rPr>
                <w:rFonts w:ascii="Times New Roman" w:eastAsia="Times New Roman" w:hAnsi="Times New Roman"/>
                <w:sz w:val="22"/>
                <w:szCs w:val="22"/>
                <w:lang w:val="ru-RU"/>
              </w:rPr>
              <w:t>к</w:t>
            </w:r>
            <w:r w:rsidRPr="003961F9">
              <w:rPr>
                <w:rFonts w:ascii="Times New Roman" w:eastAsia="Times New Roman" w:hAnsi="Times New Roman"/>
                <w:spacing w:val="-1"/>
                <w:sz w:val="22"/>
                <w:szCs w:val="22"/>
                <w:lang w:val="ru-RU"/>
              </w:rPr>
              <w:t>с</w:t>
            </w:r>
            <w:r w:rsidRPr="003961F9">
              <w:rPr>
                <w:rFonts w:ascii="Times New Roman" w:eastAsia="Times New Roman" w:hAnsi="Times New Roman"/>
                <w:sz w:val="22"/>
                <w:szCs w:val="22"/>
                <w:lang w:val="ru-RU"/>
              </w:rPr>
              <w:t xml:space="preserve">, эл.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z w:val="22"/>
                <w:szCs w:val="22"/>
                <w:lang w:val="ru-RU"/>
              </w:rPr>
              <w:t>о</w:t>
            </w:r>
            <w:r w:rsidRPr="003961F9">
              <w:rPr>
                <w:rFonts w:ascii="Times New Roman" w:eastAsia="Times New Roman" w:hAnsi="Times New Roman"/>
                <w:spacing w:val="-1"/>
                <w:sz w:val="22"/>
                <w:szCs w:val="22"/>
                <w:lang w:val="ru-RU"/>
              </w:rPr>
              <w:t>ч</w:t>
            </w:r>
            <w:r w:rsidRPr="003961F9">
              <w:rPr>
                <w:rFonts w:ascii="Times New Roman" w:eastAsia="Times New Roman" w:hAnsi="Times New Roman"/>
                <w:sz w:val="22"/>
                <w:szCs w:val="22"/>
                <w:lang w:val="ru-RU"/>
              </w:rPr>
              <w:t>та</w:t>
            </w:r>
          </w:p>
        </w:tc>
        <w:tc>
          <w:tcPr>
            <w:tcW w:w="4612" w:type="dxa"/>
            <w:gridSpan w:val="5"/>
            <w:tcBorders>
              <w:top w:val="single" w:sz="8" w:space="0" w:color="000000"/>
              <w:left w:val="single" w:sz="8" w:space="0" w:color="000000"/>
              <w:bottom w:val="single" w:sz="8" w:space="0" w:color="000000"/>
              <w:right w:val="single" w:sz="8" w:space="0" w:color="000000"/>
            </w:tcBorders>
          </w:tcPr>
          <w:p w14:paraId="4578294B" w14:textId="77777777" w:rsidR="003961F9" w:rsidRPr="003961F9" w:rsidRDefault="003961F9" w:rsidP="00FE49F3">
            <w:pPr>
              <w:rPr>
                <w:rFonts w:ascii="Times New Roman" w:hAnsi="Times New Roman"/>
                <w:sz w:val="22"/>
                <w:szCs w:val="22"/>
                <w:lang w:val="ru-RU"/>
              </w:rPr>
            </w:pPr>
          </w:p>
        </w:tc>
      </w:tr>
      <w:tr w:rsidR="003961F9" w:rsidRPr="003961F9" w14:paraId="3701CE46" w14:textId="77777777" w:rsidTr="00FE49F3">
        <w:trPr>
          <w:trHeight w:hRule="exact" w:val="843"/>
        </w:trPr>
        <w:tc>
          <w:tcPr>
            <w:tcW w:w="970" w:type="dxa"/>
            <w:gridSpan w:val="2"/>
            <w:tcBorders>
              <w:top w:val="single" w:sz="8" w:space="0" w:color="000000"/>
              <w:left w:val="single" w:sz="8" w:space="0" w:color="000000"/>
              <w:bottom w:val="single" w:sz="8" w:space="0" w:color="000000"/>
              <w:right w:val="single" w:sz="8" w:space="0" w:color="000000"/>
            </w:tcBorders>
          </w:tcPr>
          <w:p w14:paraId="5F6A4311" w14:textId="77777777" w:rsidR="003961F9" w:rsidRPr="003961F9" w:rsidRDefault="003961F9" w:rsidP="00FE49F3">
            <w:pPr>
              <w:spacing w:before="8" w:line="260" w:lineRule="exact"/>
              <w:rPr>
                <w:rFonts w:ascii="Times New Roman" w:hAnsi="Times New Roman"/>
                <w:sz w:val="22"/>
                <w:szCs w:val="22"/>
                <w:lang w:val="ru-RU"/>
              </w:rPr>
            </w:pPr>
          </w:p>
          <w:p w14:paraId="0A9BD093" w14:textId="77777777" w:rsidR="003961F9" w:rsidRPr="003961F9" w:rsidRDefault="003961F9" w:rsidP="00FE49F3">
            <w:pPr>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5</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69D5260" w14:textId="77777777" w:rsidR="003961F9" w:rsidRPr="003961F9" w:rsidRDefault="003961F9" w:rsidP="00FE49F3">
            <w:pPr>
              <w:spacing w:line="268" w:lineRule="exact"/>
              <w:ind w:left="114"/>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Ф.И.</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z w:val="22"/>
                <w:szCs w:val="22"/>
                <w:lang w:val="ru-RU"/>
              </w:rPr>
              <w:t>.</w:t>
            </w:r>
            <w:r w:rsidRPr="003961F9">
              <w:rPr>
                <w:rFonts w:ascii="Times New Roman" w:eastAsia="Times New Roman" w:hAnsi="Times New Roman"/>
                <w:spacing w:val="52"/>
                <w:sz w:val="22"/>
                <w:szCs w:val="22"/>
                <w:lang w:val="ru-RU"/>
              </w:rPr>
              <w:t xml:space="preserve"> </w:t>
            </w:r>
            <w:r w:rsidRPr="003961F9">
              <w:rPr>
                <w:rFonts w:ascii="Times New Roman" w:eastAsia="Times New Roman" w:hAnsi="Times New Roman"/>
                <w:spacing w:val="4"/>
                <w:sz w:val="22"/>
                <w:szCs w:val="22"/>
                <w:lang w:val="ru-RU"/>
              </w:rPr>
              <w:t>р</w:t>
            </w:r>
            <w:r w:rsidRPr="003961F9">
              <w:rPr>
                <w:rFonts w:ascii="Times New Roman" w:eastAsia="Times New Roman" w:hAnsi="Times New Roman"/>
                <w:spacing w:val="-8"/>
                <w:sz w:val="22"/>
                <w:szCs w:val="22"/>
                <w:lang w:val="ru-RU"/>
              </w:rPr>
              <w:t>у</w:t>
            </w:r>
            <w:r w:rsidRPr="003961F9">
              <w:rPr>
                <w:rFonts w:ascii="Times New Roman" w:eastAsia="Times New Roman" w:hAnsi="Times New Roman"/>
                <w:sz w:val="22"/>
                <w:szCs w:val="22"/>
                <w:lang w:val="ru-RU"/>
              </w:rPr>
              <w:t>к</w:t>
            </w:r>
            <w:r w:rsidRPr="003961F9">
              <w:rPr>
                <w:rFonts w:ascii="Times New Roman" w:eastAsia="Times New Roman" w:hAnsi="Times New Roman"/>
                <w:spacing w:val="2"/>
                <w:sz w:val="22"/>
                <w:szCs w:val="22"/>
                <w:lang w:val="ru-RU"/>
              </w:rPr>
              <w:t>о</w:t>
            </w:r>
            <w:r w:rsidRPr="003961F9">
              <w:rPr>
                <w:rFonts w:ascii="Times New Roman" w:eastAsia="Times New Roman" w:hAnsi="Times New Roman"/>
                <w:sz w:val="22"/>
                <w:szCs w:val="22"/>
                <w:lang w:val="ru-RU"/>
              </w:rPr>
              <w:t>водителя,</w:t>
            </w:r>
            <w:r w:rsidRPr="003961F9">
              <w:rPr>
                <w:rFonts w:ascii="Times New Roman" w:eastAsia="Times New Roman" w:hAnsi="Times New Roman"/>
                <w:spacing w:val="54"/>
                <w:sz w:val="22"/>
                <w:szCs w:val="22"/>
                <w:lang w:val="ru-RU"/>
              </w:rPr>
              <w:t xml:space="preserve"> </w:t>
            </w:r>
            <w:r w:rsidRPr="003961F9">
              <w:rPr>
                <w:rFonts w:ascii="Times New Roman" w:eastAsia="Times New Roman" w:hAnsi="Times New Roman"/>
                <w:sz w:val="22"/>
                <w:szCs w:val="22"/>
                <w:lang w:val="ru-RU"/>
              </w:rPr>
              <w:t>отв</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тств</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нного</w:t>
            </w:r>
            <w:r w:rsidRPr="003961F9">
              <w:rPr>
                <w:rFonts w:ascii="Times New Roman" w:eastAsia="Times New Roman" w:hAnsi="Times New Roman"/>
                <w:spacing w:val="52"/>
                <w:sz w:val="22"/>
                <w:szCs w:val="22"/>
                <w:lang w:val="ru-RU"/>
              </w:rPr>
              <w:t xml:space="preserve"> </w:t>
            </w:r>
            <w:r w:rsidRPr="003961F9">
              <w:rPr>
                <w:rFonts w:ascii="Times New Roman" w:eastAsia="Times New Roman" w:hAnsi="Times New Roman"/>
                <w:sz w:val="22"/>
                <w:szCs w:val="22"/>
                <w:lang w:val="ru-RU"/>
              </w:rPr>
              <w:t>за</w:t>
            </w:r>
          </w:p>
          <w:p w14:paraId="2C6DDE7B" w14:textId="77777777" w:rsidR="003961F9" w:rsidRPr="003961F9" w:rsidRDefault="003961F9" w:rsidP="00FE49F3">
            <w:pPr>
              <w:ind w:left="114" w:right="114"/>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д</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ятельно</w:t>
            </w:r>
            <w:r w:rsidRPr="003961F9">
              <w:rPr>
                <w:rFonts w:ascii="Times New Roman" w:eastAsia="Times New Roman" w:hAnsi="Times New Roman"/>
                <w:spacing w:val="-1"/>
                <w:sz w:val="22"/>
                <w:szCs w:val="22"/>
                <w:lang w:val="ru-RU"/>
              </w:rPr>
              <w:t>с</w:t>
            </w:r>
            <w:r w:rsidRPr="003961F9">
              <w:rPr>
                <w:rFonts w:ascii="Times New Roman" w:eastAsia="Times New Roman" w:hAnsi="Times New Roman"/>
                <w:sz w:val="22"/>
                <w:szCs w:val="22"/>
                <w:lang w:val="ru-RU"/>
              </w:rPr>
              <w:t>ть</w:t>
            </w:r>
            <w:r w:rsidRPr="003961F9">
              <w:rPr>
                <w:rFonts w:ascii="Times New Roman" w:eastAsia="Times New Roman" w:hAnsi="Times New Roman"/>
                <w:spacing w:val="10"/>
                <w:sz w:val="22"/>
                <w:szCs w:val="22"/>
                <w:lang w:val="ru-RU"/>
              </w:rPr>
              <w:t xml:space="preserve"> </w:t>
            </w:r>
            <w:r w:rsidRPr="003961F9">
              <w:rPr>
                <w:rFonts w:ascii="Times New Roman" w:eastAsia="Times New Roman" w:hAnsi="Times New Roman"/>
                <w:sz w:val="22"/>
                <w:szCs w:val="22"/>
                <w:lang w:val="ru-RU"/>
              </w:rPr>
              <w:t>ПО</w:t>
            </w:r>
            <w:r w:rsidRPr="003961F9">
              <w:rPr>
                <w:rFonts w:ascii="Times New Roman" w:eastAsia="Times New Roman" w:hAnsi="Times New Roman"/>
                <w:spacing w:val="8"/>
                <w:sz w:val="22"/>
                <w:szCs w:val="22"/>
                <w:lang w:val="ru-RU"/>
              </w:rPr>
              <w:t xml:space="preserve"> </w:t>
            </w:r>
            <w:r w:rsidRPr="003961F9">
              <w:rPr>
                <w:rFonts w:ascii="Times New Roman" w:eastAsia="Times New Roman" w:hAnsi="Times New Roman"/>
                <w:sz w:val="22"/>
                <w:szCs w:val="22"/>
                <w:lang w:val="ru-RU"/>
              </w:rPr>
              <w:t>на</w:t>
            </w:r>
            <w:r w:rsidRPr="003961F9">
              <w:rPr>
                <w:rFonts w:ascii="Times New Roman" w:eastAsia="Times New Roman" w:hAnsi="Times New Roman"/>
                <w:spacing w:val="8"/>
                <w:sz w:val="22"/>
                <w:szCs w:val="22"/>
                <w:lang w:val="ru-RU"/>
              </w:rPr>
              <w:t xml:space="preserve"> </w:t>
            </w:r>
            <w:r w:rsidRPr="003961F9">
              <w:rPr>
                <w:rFonts w:ascii="Times New Roman" w:eastAsia="Times New Roman" w:hAnsi="Times New Roman"/>
                <w:sz w:val="22"/>
                <w:szCs w:val="22"/>
                <w:lang w:val="ru-RU"/>
              </w:rPr>
              <w:t>д</w:t>
            </w:r>
            <w:r w:rsidRPr="003961F9">
              <w:rPr>
                <w:rFonts w:ascii="Times New Roman" w:eastAsia="Times New Roman" w:hAnsi="Times New Roman"/>
                <w:spacing w:val="1"/>
                <w:sz w:val="22"/>
                <w:szCs w:val="22"/>
                <w:lang w:val="ru-RU"/>
              </w:rPr>
              <w:t>а</w:t>
            </w:r>
            <w:r w:rsidRPr="003961F9">
              <w:rPr>
                <w:rFonts w:ascii="Times New Roman" w:eastAsia="Times New Roman" w:hAnsi="Times New Roman"/>
                <w:sz w:val="22"/>
                <w:szCs w:val="22"/>
                <w:lang w:val="ru-RU"/>
              </w:rPr>
              <w:t>нном</w:t>
            </w:r>
            <w:r w:rsidRPr="003961F9">
              <w:rPr>
                <w:rFonts w:ascii="Times New Roman" w:eastAsia="Times New Roman" w:hAnsi="Times New Roman"/>
                <w:spacing w:val="8"/>
                <w:sz w:val="22"/>
                <w:szCs w:val="22"/>
                <w:lang w:val="ru-RU"/>
              </w:rPr>
              <w:t xml:space="preserve"> </w:t>
            </w:r>
            <w:r w:rsidRPr="003961F9">
              <w:rPr>
                <w:rFonts w:ascii="Times New Roman" w:eastAsia="Times New Roman" w:hAnsi="Times New Roman"/>
                <w:sz w:val="22"/>
                <w:szCs w:val="22"/>
                <w:lang w:val="ru-RU"/>
              </w:rPr>
              <w:t>пр</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д</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z w:val="22"/>
                <w:szCs w:val="22"/>
                <w:lang w:val="ru-RU"/>
              </w:rPr>
              <w:t>ри</w:t>
            </w:r>
            <w:r w:rsidRPr="003961F9">
              <w:rPr>
                <w:rFonts w:ascii="Times New Roman" w:eastAsia="Times New Roman" w:hAnsi="Times New Roman"/>
                <w:spacing w:val="-3"/>
                <w:sz w:val="22"/>
                <w:szCs w:val="22"/>
                <w:lang w:val="ru-RU"/>
              </w:rPr>
              <w:t>я</w:t>
            </w:r>
            <w:r w:rsidRPr="003961F9">
              <w:rPr>
                <w:rFonts w:ascii="Times New Roman" w:eastAsia="Times New Roman" w:hAnsi="Times New Roman"/>
                <w:sz w:val="22"/>
                <w:szCs w:val="22"/>
                <w:lang w:val="ru-RU"/>
              </w:rPr>
              <w:t>тии Общества</w:t>
            </w:r>
            <w:r w:rsidRPr="003961F9">
              <w:rPr>
                <w:rFonts w:ascii="Times New Roman" w:eastAsia="Times New Roman" w:hAnsi="Times New Roman"/>
                <w:spacing w:val="-8"/>
                <w:sz w:val="22"/>
                <w:szCs w:val="22"/>
                <w:lang w:val="ru-RU"/>
              </w:rPr>
              <w:t xml:space="preserve"> </w:t>
            </w:r>
            <w:r w:rsidRPr="003961F9">
              <w:rPr>
                <w:rFonts w:ascii="Times New Roman" w:eastAsia="Times New Roman" w:hAnsi="Times New Roman"/>
                <w:sz w:val="22"/>
                <w:szCs w:val="22"/>
                <w:lang w:val="ru-RU"/>
              </w:rPr>
              <w:t xml:space="preserve">тел., эл.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z w:val="22"/>
                <w:szCs w:val="22"/>
                <w:lang w:val="ru-RU"/>
              </w:rPr>
              <w:t>о</w:t>
            </w:r>
            <w:r w:rsidRPr="003961F9">
              <w:rPr>
                <w:rFonts w:ascii="Times New Roman" w:eastAsia="Times New Roman" w:hAnsi="Times New Roman"/>
                <w:spacing w:val="-1"/>
                <w:sz w:val="22"/>
                <w:szCs w:val="22"/>
                <w:lang w:val="ru-RU"/>
              </w:rPr>
              <w:t>ч</w:t>
            </w:r>
            <w:r w:rsidRPr="003961F9">
              <w:rPr>
                <w:rFonts w:ascii="Times New Roman" w:eastAsia="Times New Roman" w:hAnsi="Times New Roman"/>
                <w:sz w:val="22"/>
                <w:szCs w:val="22"/>
                <w:lang w:val="ru-RU"/>
              </w:rPr>
              <w:t>та.</w:t>
            </w:r>
          </w:p>
        </w:tc>
        <w:tc>
          <w:tcPr>
            <w:tcW w:w="4612" w:type="dxa"/>
            <w:gridSpan w:val="5"/>
            <w:tcBorders>
              <w:top w:val="single" w:sz="8" w:space="0" w:color="000000"/>
              <w:left w:val="single" w:sz="8" w:space="0" w:color="000000"/>
              <w:bottom w:val="single" w:sz="8" w:space="0" w:color="000000"/>
              <w:right w:val="single" w:sz="8" w:space="0" w:color="000000"/>
            </w:tcBorders>
          </w:tcPr>
          <w:p w14:paraId="0DFCD19B" w14:textId="77777777" w:rsidR="003961F9" w:rsidRPr="003961F9" w:rsidRDefault="003961F9" w:rsidP="00FE49F3">
            <w:pPr>
              <w:rPr>
                <w:rFonts w:ascii="Times New Roman" w:hAnsi="Times New Roman"/>
                <w:sz w:val="22"/>
                <w:szCs w:val="22"/>
                <w:lang w:val="ru-RU"/>
              </w:rPr>
            </w:pPr>
          </w:p>
        </w:tc>
      </w:tr>
      <w:tr w:rsidR="003961F9" w:rsidRPr="003961F9" w14:paraId="0A924D2D" w14:textId="77777777" w:rsidTr="00FE49F3">
        <w:trPr>
          <w:trHeight w:hRule="exact" w:val="293"/>
        </w:trPr>
        <w:tc>
          <w:tcPr>
            <w:tcW w:w="970" w:type="dxa"/>
            <w:gridSpan w:val="2"/>
            <w:tcBorders>
              <w:top w:val="single" w:sz="8" w:space="0" w:color="000000"/>
              <w:left w:val="single" w:sz="8" w:space="0" w:color="000000"/>
              <w:bottom w:val="single" w:sz="8" w:space="0" w:color="000000"/>
              <w:right w:val="single" w:sz="8" w:space="0" w:color="000000"/>
            </w:tcBorders>
            <w:hideMark/>
          </w:tcPr>
          <w:p w14:paraId="5B53184A" w14:textId="77777777" w:rsidR="003961F9" w:rsidRPr="003961F9" w:rsidRDefault="003961F9" w:rsidP="00FE49F3">
            <w:pPr>
              <w:spacing w:line="269" w:lineRule="exact"/>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6</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DD7A5F4" w14:textId="77777777" w:rsidR="003961F9" w:rsidRPr="003961F9" w:rsidRDefault="003961F9" w:rsidP="00FE49F3">
            <w:pPr>
              <w:spacing w:line="269" w:lineRule="exact"/>
              <w:ind w:left="114"/>
              <w:rPr>
                <w:rFonts w:ascii="Times New Roman" w:eastAsia="Times New Roman" w:hAnsi="Times New Roman"/>
                <w:sz w:val="22"/>
                <w:szCs w:val="22"/>
              </w:rPr>
            </w:pPr>
            <w:proofErr w:type="spellStart"/>
            <w:r w:rsidRPr="003961F9">
              <w:rPr>
                <w:rFonts w:ascii="Times New Roman" w:eastAsia="Times New Roman" w:hAnsi="Times New Roman"/>
                <w:sz w:val="22"/>
                <w:szCs w:val="22"/>
              </w:rPr>
              <w:t>Дого</w:t>
            </w:r>
            <w:r w:rsidRPr="003961F9">
              <w:rPr>
                <w:rFonts w:ascii="Times New Roman" w:eastAsia="Times New Roman" w:hAnsi="Times New Roman"/>
                <w:spacing w:val="-1"/>
                <w:sz w:val="22"/>
                <w:szCs w:val="22"/>
              </w:rPr>
              <w:t>в</w:t>
            </w:r>
            <w:r w:rsidRPr="003961F9">
              <w:rPr>
                <w:rFonts w:ascii="Times New Roman" w:eastAsia="Times New Roman" w:hAnsi="Times New Roman"/>
                <w:sz w:val="22"/>
                <w:szCs w:val="22"/>
              </w:rPr>
              <w:t>ор</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pacing w:val="-1"/>
                <w:sz w:val="22"/>
                <w:szCs w:val="22"/>
              </w:rPr>
              <w:t>с</w:t>
            </w:r>
            <w:r w:rsidRPr="003961F9">
              <w:rPr>
                <w:rFonts w:ascii="Times New Roman" w:eastAsia="Times New Roman" w:hAnsi="Times New Roman"/>
                <w:sz w:val="22"/>
                <w:szCs w:val="22"/>
              </w:rPr>
              <w:t>тра</w:t>
            </w:r>
            <w:r w:rsidRPr="003961F9">
              <w:rPr>
                <w:rFonts w:ascii="Times New Roman" w:eastAsia="Times New Roman" w:hAnsi="Times New Roman"/>
                <w:spacing w:val="1"/>
                <w:sz w:val="22"/>
                <w:szCs w:val="22"/>
              </w:rPr>
              <w:t>х</w:t>
            </w:r>
            <w:r w:rsidRPr="003961F9">
              <w:rPr>
                <w:rFonts w:ascii="Times New Roman" w:eastAsia="Times New Roman" w:hAnsi="Times New Roman"/>
                <w:sz w:val="22"/>
                <w:szCs w:val="22"/>
              </w:rPr>
              <w:t>ов</w:t>
            </w:r>
            <w:r w:rsidRPr="003961F9">
              <w:rPr>
                <w:rFonts w:ascii="Times New Roman" w:eastAsia="Times New Roman" w:hAnsi="Times New Roman"/>
                <w:spacing w:val="-2"/>
                <w:sz w:val="22"/>
                <w:szCs w:val="22"/>
              </w:rPr>
              <w:t>а</w:t>
            </w:r>
            <w:r w:rsidRPr="003961F9">
              <w:rPr>
                <w:rFonts w:ascii="Times New Roman" w:eastAsia="Times New Roman" w:hAnsi="Times New Roman"/>
                <w:sz w:val="22"/>
                <w:szCs w:val="22"/>
              </w:rPr>
              <w:t>ния</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ответ</w:t>
            </w:r>
            <w:r w:rsidRPr="003961F9">
              <w:rPr>
                <w:rFonts w:ascii="Times New Roman" w:eastAsia="Times New Roman" w:hAnsi="Times New Roman"/>
                <w:spacing w:val="-1"/>
                <w:sz w:val="22"/>
                <w:szCs w:val="22"/>
              </w:rPr>
              <w:t>с</w:t>
            </w:r>
            <w:r w:rsidRPr="003961F9">
              <w:rPr>
                <w:rFonts w:ascii="Times New Roman" w:eastAsia="Times New Roman" w:hAnsi="Times New Roman"/>
                <w:sz w:val="22"/>
                <w:szCs w:val="22"/>
              </w:rPr>
              <w:t>тв</w:t>
            </w:r>
            <w:r w:rsidRPr="003961F9">
              <w:rPr>
                <w:rFonts w:ascii="Times New Roman" w:eastAsia="Times New Roman" w:hAnsi="Times New Roman"/>
                <w:spacing w:val="-1"/>
                <w:sz w:val="22"/>
                <w:szCs w:val="22"/>
              </w:rPr>
              <w:t>е</w:t>
            </w:r>
            <w:r w:rsidRPr="003961F9">
              <w:rPr>
                <w:rFonts w:ascii="Times New Roman" w:eastAsia="Times New Roman" w:hAnsi="Times New Roman"/>
                <w:sz w:val="22"/>
                <w:szCs w:val="22"/>
              </w:rPr>
              <w:t>нно</w:t>
            </w:r>
            <w:r w:rsidRPr="003961F9">
              <w:rPr>
                <w:rFonts w:ascii="Times New Roman" w:eastAsia="Times New Roman" w:hAnsi="Times New Roman"/>
                <w:spacing w:val="-1"/>
                <w:sz w:val="22"/>
                <w:szCs w:val="22"/>
              </w:rPr>
              <w:t>с</w:t>
            </w:r>
            <w:r w:rsidRPr="003961F9">
              <w:rPr>
                <w:rFonts w:ascii="Times New Roman" w:eastAsia="Times New Roman" w:hAnsi="Times New Roman"/>
                <w:sz w:val="22"/>
                <w:szCs w:val="22"/>
              </w:rPr>
              <w:t>ти</w:t>
            </w:r>
            <w:proofErr w:type="spellEnd"/>
            <w:r w:rsidRPr="003961F9">
              <w:rPr>
                <w:rFonts w:ascii="Times New Roman" w:eastAsia="Times New Roman" w:hAnsi="Times New Roman"/>
                <w:sz w:val="22"/>
                <w:szCs w:val="22"/>
              </w:rPr>
              <w:t>(ОПО)</w:t>
            </w:r>
          </w:p>
        </w:tc>
        <w:tc>
          <w:tcPr>
            <w:tcW w:w="4612" w:type="dxa"/>
            <w:gridSpan w:val="5"/>
            <w:tcBorders>
              <w:top w:val="single" w:sz="8" w:space="0" w:color="000000"/>
              <w:left w:val="single" w:sz="8" w:space="0" w:color="000000"/>
              <w:bottom w:val="single" w:sz="8" w:space="0" w:color="000000"/>
              <w:right w:val="single" w:sz="8" w:space="0" w:color="000000"/>
            </w:tcBorders>
          </w:tcPr>
          <w:p w14:paraId="750637A9" w14:textId="77777777" w:rsidR="003961F9" w:rsidRPr="003961F9" w:rsidRDefault="003961F9" w:rsidP="00FE49F3">
            <w:pPr>
              <w:rPr>
                <w:rFonts w:ascii="Times New Roman" w:hAnsi="Times New Roman"/>
                <w:sz w:val="22"/>
                <w:szCs w:val="22"/>
              </w:rPr>
            </w:pPr>
          </w:p>
        </w:tc>
      </w:tr>
      <w:tr w:rsidR="003961F9" w:rsidRPr="003961F9" w14:paraId="11B0FC3C" w14:textId="77777777" w:rsidTr="00FE49F3">
        <w:trPr>
          <w:trHeight w:hRule="exact" w:val="566"/>
        </w:trPr>
        <w:tc>
          <w:tcPr>
            <w:tcW w:w="970" w:type="dxa"/>
            <w:gridSpan w:val="2"/>
            <w:vMerge w:val="restart"/>
            <w:tcBorders>
              <w:top w:val="single" w:sz="8" w:space="0" w:color="000000"/>
              <w:left w:val="single" w:sz="8" w:space="0" w:color="000000"/>
              <w:bottom w:val="single" w:sz="12" w:space="0" w:color="000000"/>
              <w:right w:val="single" w:sz="8" w:space="0" w:color="000000"/>
            </w:tcBorders>
          </w:tcPr>
          <w:p w14:paraId="29A777B6" w14:textId="77777777" w:rsidR="003961F9" w:rsidRPr="003961F9" w:rsidRDefault="003961F9" w:rsidP="00FE49F3">
            <w:pPr>
              <w:spacing w:line="200" w:lineRule="exact"/>
              <w:rPr>
                <w:rFonts w:ascii="Times New Roman" w:hAnsi="Times New Roman"/>
                <w:sz w:val="22"/>
                <w:szCs w:val="22"/>
              </w:rPr>
            </w:pPr>
          </w:p>
          <w:p w14:paraId="18A85C15" w14:textId="77777777" w:rsidR="003961F9" w:rsidRPr="003961F9" w:rsidRDefault="003961F9" w:rsidP="00FE49F3">
            <w:pPr>
              <w:spacing w:before="19" w:line="240" w:lineRule="exact"/>
              <w:rPr>
                <w:rFonts w:ascii="Times New Roman" w:hAnsi="Times New Roman"/>
                <w:sz w:val="22"/>
                <w:szCs w:val="22"/>
              </w:rPr>
            </w:pPr>
          </w:p>
          <w:p w14:paraId="0DE158BD" w14:textId="77777777" w:rsidR="003961F9" w:rsidRPr="003961F9" w:rsidRDefault="003961F9" w:rsidP="00FE49F3">
            <w:pPr>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7</w:t>
            </w:r>
          </w:p>
        </w:tc>
        <w:tc>
          <w:tcPr>
            <w:tcW w:w="5605" w:type="dxa"/>
            <w:gridSpan w:val="6"/>
            <w:tcBorders>
              <w:top w:val="single" w:sz="8" w:space="0" w:color="000000"/>
              <w:left w:val="single" w:sz="8" w:space="0" w:color="000000"/>
              <w:bottom w:val="single" w:sz="8" w:space="0" w:color="000000"/>
              <w:right w:val="single" w:sz="8" w:space="0" w:color="000000"/>
            </w:tcBorders>
            <w:hideMark/>
          </w:tcPr>
          <w:p w14:paraId="19160C9A" w14:textId="77777777" w:rsidR="003961F9" w:rsidRPr="003961F9" w:rsidRDefault="003961F9" w:rsidP="00FE49F3">
            <w:pPr>
              <w:spacing w:line="267" w:lineRule="exact"/>
              <w:ind w:left="114"/>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Св</w:t>
            </w:r>
            <w:r w:rsidRPr="003961F9">
              <w:rPr>
                <w:rFonts w:ascii="Times New Roman" w:eastAsia="Times New Roman" w:hAnsi="Times New Roman"/>
                <w:spacing w:val="-2"/>
                <w:sz w:val="22"/>
                <w:szCs w:val="22"/>
                <w:lang w:val="ru-RU"/>
              </w:rPr>
              <w:t>е</w:t>
            </w:r>
            <w:r w:rsidRPr="003961F9">
              <w:rPr>
                <w:rFonts w:ascii="Times New Roman" w:eastAsia="Times New Roman" w:hAnsi="Times New Roman"/>
                <w:sz w:val="22"/>
                <w:szCs w:val="22"/>
                <w:lang w:val="ru-RU"/>
              </w:rPr>
              <w:t>д</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ния о л</w:t>
            </w:r>
            <w:r w:rsidRPr="003961F9">
              <w:rPr>
                <w:rFonts w:ascii="Times New Roman" w:eastAsia="Times New Roman" w:hAnsi="Times New Roman"/>
                <w:spacing w:val="1"/>
                <w:sz w:val="22"/>
                <w:szCs w:val="22"/>
                <w:lang w:val="ru-RU"/>
              </w:rPr>
              <w:t>и</w:t>
            </w:r>
            <w:r w:rsidRPr="003961F9">
              <w:rPr>
                <w:rFonts w:ascii="Times New Roman" w:eastAsia="Times New Roman" w:hAnsi="Times New Roman"/>
                <w:sz w:val="22"/>
                <w:szCs w:val="22"/>
                <w:lang w:val="ru-RU"/>
              </w:rPr>
              <w:t>ц</w:t>
            </w:r>
            <w:r w:rsidRPr="003961F9">
              <w:rPr>
                <w:rFonts w:ascii="Times New Roman" w:eastAsia="Times New Roman" w:hAnsi="Times New Roman"/>
                <w:spacing w:val="-4"/>
                <w:sz w:val="22"/>
                <w:szCs w:val="22"/>
                <w:lang w:val="ru-RU"/>
              </w:rPr>
              <w:t>е</w:t>
            </w:r>
            <w:r w:rsidRPr="003961F9">
              <w:rPr>
                <w:rFonts w:ascii="Times New Roman" w:eastAsia="Times New Roman" w:hAnsi="Times New Roman"/>
                <w:sz w:val="22"/>
                <w:szCs w:val="22"/>
                <w:lang w:val="ru-RU"/>
              </w:rPr>
              <w:t>нз</w:t>
            </w:r>
            <w:r w:rsidRPr="003961F9">
              <w:rPr>
                <w:rFonts w:ascii="Times New Roman" w:eastAsia="Times New Roman" w:hAnsi="Times New Roman"/>
                <w:spacing w:val="-2"/>
                <w:sz w:val="22"/>
                <w:szCs w:val="22"/>
                <w:lang w:val="ru-RU"/>
              </w:rPr>
              <w:t>и</w:t>
            </w:r>
            <w:r w:rsidRPr="003961F9">
              <w:rPr>
                <w:rFonts w:ascii="Times New Roman" w:eastAsia="Times New Roman" w:hAnsi="Times New Roman"/>
                <w:sz w:val="22"/>
                <w:szCs w:val="22"/>
                <w:lang w:val="ru-RU"/>
              </w:rPr>
              <w:t>и (</w:t>
            </w:r>
            <w:r w:rsidRPr="003961F9">
              <w:rPr>
                <w:rFonts w:ascii="Times New Roman" w:eastAsia="Times New Roman" w:hAnsi="Times New Roman"/>
                <w:spacing w:val="-4"/>
                <w:sz w:val="22"/>
                <w:szCs w:val="22"/>
                <w:lang w:val="ru-RU"/>
              </w:rPr>
              <w:t>р</w:t>
            </w:r>
            <w:r w:rsidRPr="003961F9">
              <w:rPr>
                <w:rFonts w:ascii="Times New Roman" w:eastAsia="Times New Roman" w:hAnsi="Times New Roman"/>
                <w:spacing w:val="-1"/>
                <w:sz w:val="22"/>
                <w:szCs w:val="22"/>
                <w:lang w:val="ru-RU"/>
              </w:rPr>
              <w:t>а</w:t>
            </w:r>
            <w:r w:rsidRPr="003961F9">
              <w:rPr>
                <w:rFonts w:ascii="Times New Roman" w:eastAsia="Times New Roman" w:hAnsi="Times New Roman"/>
                <w:sz w:val="22"/>
                <w:szCs w:val="22"/>
                <w:lang w:val="ru-RU"/>
              </w:rPr>
              <w:t>зр</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ш</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нии), на о</w:t>
            </w:r>
            <w:r w:rsidRPr="003961F9">
              <w:rPr>
                <w:rFonts w:ascii="Times New Roman" w:eastAsia="Times New Roman" w:hAnsi="Times New Roman"/>
                <w:spacing w:val="-2"/>
                <w:sz w:val="22"/>
                <w:szCs w:val="22"/>
                <w:lang w:val="ru-RU"/>
              </w:rPr>
              <w:t>с</w:t>
            </w:r>
            <w:r w:rsidRPr="003961F9">
              <w:rPr>
                <w:rFonts w:ascii="Times New Roman" w:eastAsia="Times New Roman" w:hAnsi="Times New Roman"/>
                <w:spacing w:val="5"/>
                <w:sz w:val="22"/>
                <w:szCs w:val="22"/>
                <w:lang w:val="ru-RU"/>
              </w:rPr>
              <w:t>н</w:t>
            </w:r>
            <w:r w:rsidRPr="003961F9">
              <w:rPr>
                <w:rFonts w:ascii="Times New Roman" w:eastAsia="Times New Roman" w:hAnsi="Times New Roman"/>
                <w:sz w:val="22"/>
                <w:szCs w:val="22"/>
                <w:lang w:val="ru-RU"/>
              </w:rPr>
              <w:t>ов</w:t>
            </w:r>
            <w:r w:rsidRPr="003961F9">
              <w:rPr>
                <w:rFonts w:ascii="Times New Roman" w:eastAsia="Times New Roman" w:hAnsi="Times New Roman"/>
                <w:spacing w:val="-2"/>
                <w:sz w:val="22"/>
                <w:szCs w:val="22"/>
                <w:lang w:val="ru-RU"/>
              </w:rPr>
              <w:t>а</w:t>
            </w:r>
            <w:r w:rsidRPr="003961F9">
              <w:rPr>
                <w:rFonts w:ascii="Times New Roman" w:eastAsia="Times New Roman" w:hAnsi="Times New Roman"/>
                <w:sz w:val="22"/>
                <w:szCs w:val="22"/>
                <w:lang w:val="ru-RU"/>
              </w:rPr>
              <w:t>нии</w:t>
            </w:r>
          </w:p>
          <w:p w14:paraId="7DEE1D6C" w14:textId="77777777" w:rsidR="003961F9" w:rsidRPr="003961F9" w:rsidRDefault="003961F9" w:rsidP="00FE49F3">
            <w:pPr>
              <w:ind w:left="114"/>
              <w:rPr>
                <w:rFonts w:ascii="Times New Roman" w:eastAsia="Times New Roman" w:hAnsi="Times New Roman"/>
                <w:sz w:val="22"/>
                <w:szCs w:val="22"/>
              </w:rPr>
            </w:pPr>
            <w:proofErr w:type="spellStart"/>
            <w:r w:rsidRPr="003961F9">
              <w:rPr>
                <w:rFonts w:ascii="Times New Roman" w:eastAsia="Times New Roman" w:hAnsi="Times New Roman"/>
                <w:sz w:val="22"/>
                <w:szCs w:val="22"/>
              </w:rPr>
              <w:t>которой</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о</w:t>
            </w:r>
            <w:r w:rsidRPr="003961F9">
              <w:rPr>
                <w:rFonts w:ascii="Times New Roman" w:eastAsia="Times New Roman" w:hAnsi="Times New Roman"/>
                <w:spacing w:val="1"/>
                <w:sz w:val="22"/>
                <w:szCs w:val="22"/>
              </w:rPr>
              <w:t>с</w:t>
            </w:r>
            <w:r w:rsidRPr="003961F9">
              <w:rPr>
                <w:rFonts w:ascii="Times New Roman" w:eastAsia="Times New Roman" w:hAnsi="Times New Roman"/>
                <w:spacing w:val="-8"/>
                <w:sz w:val="22"/>
                <w:szCs w:val="22"/>
              </w:rPr>
              <w:t>у</w:t>
            </w:r>
            <w:r w:rsidRPr="003961F9">
              <w:rPr>
                <w:rFonts w:ascii="Times New Roman" w:eastAsia="Times New Roman" w:hAnsi="Times New Roman"/>
                <w:spacing w:val="2"/>
                <w:sz w:val="22"/>
                <w:szCs w:val="22"/>
              </w:rPr>
              <w:t>щ</w:t>
            </w:r>
            <w:r w:rsidRPr="003961F9">
              <w:rPr>
                <w:rFonts w:ascii="Times New Roman" w:eastAsia="Times New Roman" w:hAnsi="Times New Roman"/>
                <w:spacing w:val="-1"/>
                <w:sz w:val="22"/>
                <w:szCs w:val="22"/>
              </w:rPr>
              <w:t>ес</w:t>
            </w:r>
            <w:r w:rsidRPr="003961F9">
              <w:rPr>
                <w:rFonts w:ascii="Times New Roman" w:eastAsia="Times New Roman" w:hAnsi="Times New Roman"/>
                <w:sz w:val="22"/>
                <w:szCs w:val="22"/>
              </w:rPr>
              <w:t>твляет</w:t>
            </w:r>
            <w:r w:rsidRPr="003961F9">
              <w:rPr>
                <w:rFonts w:ascii="Times New Roman" w:eastAsia="Times New Roman" w:hAnsi="Times New Roman"/>
                <w:spacing w:val="1"/>
                <w:sz w:val="22"/>
                <w:szCs w:val="22"/>
              </w:rPr>
              <w:t>с</w:t>
            </w:r>
            <w:r w:rsidRPr="003961F9">
              <w:rPr>
                <w:rFonts w:ascii="Times New Roman" w:eastAsia="Times New Roman" w:hAnsi="Times New Roman"/>
                <w:sz w:val="22"/>
                <w:szCs w:val="22"/>
              </w:rPr>
              <w:t>я</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д</w:t>
            </w:r>
            <w:r w:rsidRPr="003961F9">
              <w:rPr>
                <w:rFonts w:ascii="Times New Roman" w:eastAsia="Times New Roman" w:hAnsi="Times New Roman"/>
                <w:spacing w:val="1"/>
                <w:sz w:val="22"/>
                <w:szCs w:val="22"/>
              </w:rPr>
              <w:t>е</w:t>
            </w:r>
            <w:r w:rsidRPr="003961F9">
              <w:rPr>
                <w:rFonts w:ascii="Times New Roman" w:eastAsia="Times New Roman" w:hAnsi="Times New Roman"/>
                <w:sz w:val="22"/>
                <w:szCs w:val="22"/>
              </w:rPr>
              <w:t>ятельно</w:t>
            </w:r>
            <w:r w:rsidRPr="003961F9">
              <w:rPr>
                <w:rFonts w:ascii="Times New Roman" w:eastAsia="Times New Roman" w:hAnsi="Times New Roman"/>
                <w:spacing w:val="-1"/>
                <w:sz w:val="22"/>
                <w:szCs w:val="22"/>
              </w:rPr>
              <w:t>с</w:t>
            </w:r>
            <w:r w:rsidRPr="003961F9">
              <w:rPr>
                <w:rFonts w:ascii="Times New Roman" w:eastAsia="Times New Roman" w:hAnsi="Times New Roman"/>
                <w:sz w:val="22"/>
                <w:szCs w:val="22"/>
              </w:rPr>
              <w:t>т</w:t>
            </w:r>
            <w:r w:rsidRPr="003961F9">
              <w:rPr>
                <w:rFonts w:ascii="Times New Roman" w:eastAsia="Times New Roman" w:hAnsi="Times New Roman"/>
                <w:spacing w:val="1"/>
                <w:sz w:val="22"/>
                <w:szCs w:val="22"/>
              </w:rPr>
              <w:t>ь</w:t>
            </w:r>
            <w:proofErr w:type="spellEnd"/>
            <w:r w:rsidRPr="003961F9">
              <w:rPr>
                <w:rFonts w:ascii="Times New Roman" w:eastAsia="Times New Roman" w:hAnsi="Times New Roman"/>
                <w:sz w:val="22"/>
                <w:szCs w:val="22"/>
              </w:rPr>
              <w:t>:</w:t>
            </w:r>
          </w:p>
        </w:tc>
        <w:tc>
          <w:tcPr>
            <w:tcW w:w="3546" w:type="dxa"/>
            <w:gridSpan w:val="2"/>
            <w:tcBorders>
              <w:top w:val="single" w:sz="8" w:space="0" w:color="000000"/>
              <w:left w:val="single" w:sz="8" w:space="0" w:color="000000"/>
              <w:bottom w:val="single" w:sz="8" w:space="0" w:color="000000"/>
              <w:right w:val="single" w:sz="8" w:space="0" w:color="000000"/>
            </w:tcBorders>
          </w:tcPr>
          <w:p w14:paraId="32EBC241" w14:textId="77777777" w:rsidR="003961F9" w:rsidRPr="003961F9" w:rsidRDefault="003961F9" w:rsidP="00FE49F3">
            <w:pPr>
              <w:spacing w:before="8" w:line="120" w:lineRule="exact"/>
              <w:rPr>
                <w:rFonts w:ascii="Times New Roman" w:hAnsi="Times New Roman"/>
                <w:sz w:val="22"/>
                <w:szCs w:val="22"/>
              </w:rPr>
            </w:pPr>
          </w:p>
          <w:p w14:paraId="19880192" w14:textId="77777777" w:rsidR="003961F9" w:rsidRPr="003961F9" w:rsidRDefault="003961F9" w:rsidP="00FE49F3">
            <w:pPr>
              <w:ind w:left="387"/>
              <w:rPr>
                <w:rFonts w:ascii="Times New Roman" w:eastAsia="Times New Roman" w:hAnsi="Times New Roman"/>
                <w:sz w:val="22"/>
                <w:szCs w:val="22"/>
              </w:rPr>
            </w:pPr>
            <w:r w:rsidRPr="003961F9">
              <w:rPr>
                <w:rFonts w:ascii="Times New Roman" w:eastAsia="Times New Roman" w:hAnsi="Times New Roman"/>
                <w:sz w:val="22"/>
                <w:szCs w:val="22"/>
              </w:rPr>
              <w:t>№</w:t>
            </w:r>
            <w:r w:rsidRPr="003961F9">
              <w:rPr>
                <w:rFonts w:ascii="Times New Roman" w:eastAsia="Times New Roman" w:hAnsi="Times New Roman"/>
                <w:spacing w:val="-1"/>
                <w:sz w:val="22"/>
                <w:szCs w:val="22"/>
              </w:rPr>
              <w:t xml:space="preserve"> </w:t>
            </w:r>
            <w:r w:rsidRPr="003961F9">
              <w:rPr>
                <w:rFonts w:ascii="Times New Roman" w:eastAsia="Times New Roman" w:hAnsi="Times New Roman"/>
                <w:sz w:val="22"/>
                <w:szCs w:val="22"/>
              </w:rPr>
              <w:t xml:space="preserve">и </w:t>
            </w:r>
            <w:proofErr w:type="spellStart"/>
            <w:r w:rsidRPr="003961F9">
              <w:rPr>
                <w:rFonts w:ascii="Times New Roman" w:eastAsia="Times New Roman" w:hAnsi="Times New Roman"/>
                <w:sz w:val="22"/>
                <w:szCs w:val="22"/>
              </w:rPr>
              <w:t>д</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та</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pacing w:val="-1"/>
                <w:sz w:val="22"/>
                <w:szCs w:val="22"/>
              </w:rPr>
              <w:t>в</w:t>
            </w:r>
            <w:r w:rsidRPr="003961F9">
              <w:rPr>
                <w:rFonts w:ascii="Times New Roman" w:eastAsia="Times New Roman" w:hAnsi="Times New Roman"/>
                <w:sz w:val="22"/>
                <w:szCs w:val="22"/>
              </w:rPr>
              <w:t>ыд</w:t>
            </w:r>
            <w:r w:rsidRPr="003961F9">
              <w:rPr>
                <w:rFonts w:ascii="Times New Roman" w:eastAsia="Times New Roman" w:hAnsi="Times New Roman"/>
                <w:spacing w:val="-2"/>
                <w:sz w:val="22"/>
                <w:szCs w:val="22"/>
              </w:rPr>
              <w:t>а</w:t>
            </w:r>
            <w:r w:rsidRPr="003961F9">
              <w:rPr>
                <w:rFonts w:ascii="Times New Roman" w:eastAsia="Times New Roman" w:hAnsi="Times New Roman"/>
                <w:spacing w:val="-1"/>
                <w:sz w:val="22"/>
                <w:szCs w:val="22"/>
              </w:rPr>
              <w:t>ч</w:t>
            </w:r>
            <w:r w:rsidRPr="003961F9">
              <w:rPr>
                <w:rFonts w:ascii="Times New Roman" w:eastAsia="Times New Roman" w:hAnsi="Times New Roman"/>
                <w:sz w:val="22"/>
                <w:szCs w:val="22"/>
              </w:rPr>
              <w:t>и</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л</w:t>
            </w:r>
            <w:r w:rsidRPr="003961F9">
              <w:rPr>
                <w:rFonts w:ascii="Times New Roman" w:eastAsia="Times New Roman" w:hAnsi="Times New Roman"/>
                <w:spacing w:val="1"/>
                <w:sz w:val="22"/>
                <w:szCs w:val="22"/>
              </w:rPr>
              <w:t>и</w:t>
            </w:r>
            <w:r w:rsidRPr="003961F9">
              <w:rPr>
                <w:rFonts w:ascii="Times New Roman" w:eastAsia="Times New Roman" w:hAnsi="Times New Roman"/>
                <w:sz w:val="22"/>
                <w:szCs w:val="22"/>
              </w:rPr>
              <w:t>це</w:t>
            </w:r>
            <w:r w:rsidRPr="003961F9">
              <w:rPr>
                <w:rFonts w:ascii="Times New Roman" w:eastAsia="Times New Roman" w:hAnsi="Times New Roman"/>
                <w:spacing w:val="1"/>
                <w:sz w:val="22"/>
                <w:szCs w:val="22"/>
              </w:rPr>
              <w:t>нзии</w:t>
            </w:r>
            <w:proofErr w:type="spellEnd"/>
          </w:p>
        </w:tc>
      </w:tr>
      <w:tr w:rsidR="003961F9" w:rsidRPr="003961F9" w14:paraId="494DE53B" w14:textId="77777777" w:rsidTr="00FE49F3">
        <w:trPr>
          <w:trHeight w:hRule="exact" w:val="666"/>
        </w:trPr>
        <w:tc>
          <w:tcPr>
            <w:tcW w:w="970" w:type="dxa"/>
            <w:gridSpan w:val="2"/>
            <w:vMerge/>
            <w:tcBorders>
              <w:top w:val="single" w:sz="8" w:space="0" w:color="000000"/>
              <w:left w:val="single" w:sz="8" w:space="0" w:color="000000"/>
              <w:bottom w:val="single" w:sz="12" w:space="0" w:color="000000"/>
              <w:right w:val="single" w:sz="8" w:space="0" w:color="000000"/>
            </w:tcBorders>
            <w:vAlign w:val="center"/>
            <w:hideMark/>
          </w:tcPr>
          <w:p w14:paraId="4DC93421" w14:textId="77777777" w:rsidR="003961F9" w:rsidRPr="003961F9" w:rsidRDefault="003961F9" w:rsidP="00FE49F3">
            <w:pPr>
              <w:rPr>
                <w:rFonts w:ascii="Times New Roman" w:eastAsia="Times New Roman" w:hAnsi="Times New Roman"/>
                <w:sz w:val="22"/>
                <w:szCs w:val="22"/>
              </w:rPr>
            </w:pPr>
          </w:p>
        </w:tc>
        <w:tc>
          <w:tcPr>
            <w:tcW w:w="5605" w:type="dxa"/>
            <w:gridSpan w:val="6"/>
            <w:tcBorders>
              <w:top w:val="single" w:sz="8" w:space="0" w:color="000000"/>
              <w:left w:val="single" w:sz="8" w:space="0" w:color="000000"/>
              <w:bottom w:val="single" w:sz="12" w:space="0" w:color="000000"/>
              <w:right w:val="single" w:sz="8" w:space="0" w:color="000000"/>
            </w:tcBorders>
          </w:tcPr>
          <w:p w14:paraId="3AE1C7E1" w14:textId="77777777" w:rsidR="003961F9" w:rsidRPr="003961F9" w:rsidRDefault="003961F9" w:rsidP="00FE49F3">
            <w:pPr>
              <w:rPr>
                <w:rFonts w:ascii="Times New Roman" w:hAnsi="Times New Roman"/>
                <w:sz w:val="22"/>
                <w:szCs w:val="22"/>
              </w:rPr>
            </w:pPr>
          </w:p>
        </w:tc>
        <w:tc>
          <w:tcPr>
            <w:tcW w:w="3546" w:type="dxa"/>
            <w:gridSpan w:val="2"/>
            <w:tcBorders>
              <w:top w:val="single" w:sz="8" w:space="0" w:color="000000"/>
              <w:left w:val="single" w:sz="8" w:space="0" w:color="000000"/>
              <w:bottom w:val="single" w:sz="8" w:space="0" w:color="000000"/>
              <w:right w:val="single" w:sz="8" w:space="0" w:color="000000"/>
            </w:tcBorders>
          </w:tcPr>
          <w:p w14:paraId="02BDE02E" w14:textId="77777777" w:rsidR="003961F9" w:rsidRPr="003961F9" w:rsidRDefault="003961F9" w:rsidP="00FE49F3">
            <w:pPr>
              <w:rPr>
                <w:rFonts w:ascii="Times New Roman" w:hAnsi="Times New Roman"/>
                <w:sz w:val="22"/>
                <w:szCs w:val="22"/>
              </w:rPr>
            </w:pPr>
          </w:p>
        </w:tc>
      </w:tr>
      <w:tr w:rsidR="003961F9" w:rsidRPr="003961F9" w14:paraId="44E2085D" w14:textId="77777777" w:rsidTr="00FE49F3">
        <w:trPr>
          <w:trHeight w:hRule="exact" w:val="989"/>
        </w:trPr>
        <w:tc>
          <w:tcPr>
            <w:tcW w:w="970" w:type="dxa"/>
            <w:gridSpan w:val="2"/>
            <w:tcBorders>
              <w:top w:val="single" w:sz="12" w:space="0" w:color="000000"/>
              <w:left w:val="single" w:sz="8" w:space="0" w:color="000000"/>
              <w:bottom w:val="single" w:sz="8" w:space="0" w:color="000000"/>
              <w:right w:val="single" w:sz="8" w:space="0" w:color="000000"/>
            </w:tcBorders>
          </w:tcPr>
          <w:p w14:paraId="4C5FDBD5" w14:textId="77777777" w:rsidR="003961F9" w:rsidRPr="003961F9" w:rsidRDefault="003961F9" w:rsidP="00FE49F3">
            <w:pPr>
              <w:spacing w:before="7" w:line="190" w:lineRule="exact"/>
              <w:rPr>
                <w:rFonts w:ascii="Times New Roman" w:hAnsi="Times New Roman"/>
                <w:sz w:val="22"/>
                <w:szCs w:val="22"/>
              </w:rPr>
            </w:pPr>
          </w:p>
          <w:p w14:paraId="14814B3B" w14:textId="77777777" w:rsidR="003961F9" w:rsidRPr="003961F9" w:rsidRDefault="003961F9" w:rsidP="00FE49F3">
            <w:pPr>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8</w:t>
            </w:r>
          </w:p>
        </w:tc>
        <w:tc>
          <w:tcPr>
            <w:tcW w:w="4681" w:type="dxa"/>
            <w:gridSpan w:val="4"/>
            <w:tcBorders>
              <w:top w:val="single" w:sz="12" w:space="0" w:color="000000"/>
              <w:left w:val="single" w:sz="8" w:space="0" w:color="000000"/>
              <w:bottom w:val="single" w:sz="8" w:space="0" w:color="000000"/>
              <w:right w:val="single" w:sz="8" w:space="0" w:color="000000"/>
            </w:tcBorders>
            <w:hideMark/>
          </w:tcPr>
          <w:p w14:paraId="3F2FC989" w14:textId="77777777" w:rsidR="003961F9" w:rsidRPr="003961F9" w:rsidRDefault="003961F9" w:rsidP="00FE49F3">
            <w:pPr>
              <w:spacing w:before="60"/>
              <w:ind w:left="1722" w:right="694" w:hanging="1028"/>
              <w:rPr>
                <w:rFonts w:ascii="Times New Roman" w:eastAsia="Times New Roman" w:hAnsi="Times New Roman"/>
                <w:sz w:val="22"/>
                <w:szCs w:val="22"/>
              </w:rPr>
            </w:pPr>
            <w:proofErr w:type="spellStart"/>
            <w:r w:rsidRPr="003961F9">
              <w:rPr>
                <w:rFonts w:ascii="Times New Roman" w:eastAsia="Times New Roman" w:hAnsi="Times New Roman"/>
                <w:sz w:val="22"/>
                <w:szCs w:val="22"/>
              </w:rPr>
              <w:t>Пр</w:t>
            </w:r>
            <w:r w:rsidRPr="003961F9">
              <w:rPr>
                <w:rFonts w:ascii="Times New Roman" w:eastAsia="Times New Roman" w:hAnsi="Times New Roman"/>
                <w:spacing w:val="-2"/>
                <w:sz w:val="22"/>
                <w:szCs w:val="22"/>
              </w:rPr>
              <w:t>е</w:t>
            </w:r>
            <w:r w:rsidRPr="003961F9">
              <w:rPr>
                <w:rFonts w:ascii="Times New Roman" w:eastAsia="Times New Roman" w:hAnsi="Times New Roman"/>
                <w:sz w:val="22"/>
                <w:szCs w:val="22"/>
              </w:rPr>
              <w:t>д</w:t>
            </w:r>
            <w:r w:rsidRPr="003961F9">
              <w:rPr>
                <w:rFonts w:ascii="Times New Roman" w:eastAsia="Times New Roman" w:hAnsi="Times New Roman"/>
                <w:spacing w:val="1"/>
                <w:sz w:val="22"/>
                <w:szCs w:val="22"/>
              </w:rPr>
              <w:t>п</w:t>
            </w:r>
            <w:r w:rsidRPr="003961F9">
              <w:rPr>
                <w:rFonts w:ascii="Times New Roman" w:eastAsia="Times New Roman" w:hAnsi="Times New Roman"/>
                <w:sz w:val="22"/>
                <w:szCs w:val="22"/>
              </w:rPr>
              <w:t>ол</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г</w:t>
            </w:r>
            <w:r w:rsidRPr="003961F9">
              <w:rPr>
                <w:rFonts w:ascii="Times New Roman" w:eastAsia="Times New Roman" w:hAnsi="Times New Roman"/>
                <w:spacing w:val="-1"/>
                <w:sz w:val="22"/>
                <w:szCs w:val="22"/>
              </w:rPr>
              <w:t>ае</w:t>
            </w:r>
            <w:r w:rsidRPr="003961F9">
              <w:rPr>
                <w:rFonts w:ascii="Times New Roman" w:eastAsia="Times New Roman" w:hAnsi="Times New Roman"/>
                <w:spacing w:val="1"/>
                <w:sz w:val="22"/>
                <w:szCs w:val="22"/>
              </w:rPr>
              <w:t>м</w:t>
            </w:r>
            <w:r w:rsidRPr="003961F9">
              <w:rPr>
                <w:rFonts w:ascii="Times New Roman" w:eastAsia="Times New Roman" w:hAnsi="Times New Roman"/>
                <w:sz w:val="22"/>
                <w:szCs w:val="22"/>
              </w:rPr>
              <w:t>ый</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р</w:t>
            </w:r>
            <w:r w:rsidRPr="003961F9">
              <w:rPr>
                <w:rFonts w:ascii="Times New Roman" w:eastAsia="Times New Roman" w:hAnsi="Times New Roman"/>
                <w:spacing w:val="-1"/>
                <w:sz w:val="22"/>
                <w:szCs w:val="22"/>
              </w:rPr>
              <w:t>е</w:t>
            </w:r>
            <w:r w:rsidRPr="003961F9">
              <w:rPr>
                <w:rFonts w:ascii="Times New Roman" w:eastAsia="Times New Roman" w:hAnsi="Times New Roman"/>
                <w:sz w:val="22"/>
                <w:szCs w:val="22"/>
              </w:rPr>
              <w:t>жим</w:t>
            </w:r>
            <w:proofErr w:type="spellEnd"/>
            <w:r w:rsidRPr="003961F9">
              <w:rPr>
                <w:rFonts w:ascii="Times New Roman" w:eastAsia="Times New Roman" w:hAnsi="Times New Roman"/>
                <w:spacing w:val="-1"/>
                <w:sz w:val="22"/>
                <w:szCs w:val="22"/>
              </w:rPr>
              <w:t xml:space="preserve"> </w:t>
            </w:r>
            <w:proofErr w:type="spellStart"/>
            <w:r w:rsidRPr="003961F9">
              <w:rPr>
                <w:rFonts w:ascii="Times New Roman" w:eastAsia="Times New Roman" w:hAnsi="Times New Roman"/>
                <w:sz w:val="22"/>
                <w:szCs w:val="22"/>
              </w:rPr>
              <w:t>р</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боты</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pacing w:val="-2"/>
                <w:sz w:val="22"/>
                <w:szCs w:val="22"/>
              </w:rPr>
              <w:t>с</w:t>
            </w:r>
            <w:r w:rsidRPr="003961F9">
              <w:rPr>
                <w:rFonts w:ascii="Times New Roman" w:eastAsia="Times New Roman" w:hAnsi="Times New Roman"/>
                <w:spacing w:val="-1"/>
                <w:sz w:val="22"/>
                <w:szCs w:val="22"/>
              </w:rPr>
              <w:t>ме</w:t>
            </w:r>
            <w:r w:rsidRPr="003961F9">
              <w:rPr>
                <w:rFonts w:ascii="Times New Roman" w:eastAsia="Times New Roman" w:hAnsi="Times New Roman"/>
                <w:spacing w:val="1"/>
                <w:sz w:val="22"/>
                <w:szCs w:val="22"/>
              </w:rPr>
              <w:t>н</w:t>
            </w:r>
            <w:r w:rsidRPr="003961F9">
              <w:rPr>
                <w:rFonts w:ascii="Times New Roman" w:eastAsia="Times New Roman" w:hAnsi="Times New Roman"/>
                <w:sz w:val="22"/>
                <w:szCs w:val="22"/>
              </w:rPr>
              <w:t>но</w:t>
            </w:r>
            <w:r w:rsidRPr="003961F9">
              <w:rPr>
                <w:rFonts w:ascii="Times New Roman" w:eastAsia="Times New Roman" w:hAnsi="Times New Roman"/>
                <w:spacing w:val="-1"/>
                <w:sz w:val="22"/>
                <w:szCs w:val="22"/>
              </w:rPr>
              <w:t>с</w:t>
            </w:r>
            <w:r w:rsidRPr="003961F9">
              <w:rPr>
                <w:rFonts w:ascii="Times New Roman" w:eastAsia="Times New Roman" w:hAnsi="Times New Roman"/>
                <w:sz w:val="22"/>
                <w:szCs w:val="22"/>
              </w:rPr>
              <w:t>т</w:t>
            </w:r>
            <w:r w:rsidRPr="003961F9">
              <w:rPr>
                <w:rFonts w:ascii="Times New Roman" w:eastAsia="Times New Roman" w:hAnsi="Times New Roman"/>
                <w:spacing w:val="1"/>
                <w:sz w:val="22"/>
                <w:szCs w:val="22"/>
              </w:rPr>
              <w:t>ь</w:t>
            </w:r>
            <w:proofErr w:type="spellEnd"/>
            <w:r w:rsidRPr="003961F9">
              <w:rPr>
                <w:rFonts w:ascii="Times New Roman" w:eastAsia="Times New Roman" w:hAnsi="Times New Roman"/>
                <w:sz w:val="22"/>
                <w:szCs w:val="22"/>
              </w:rPr>
              <w:t>)</w:t>
            </w:r>
          </w:p>
        </w:tc>
        <w:tc>
          <w:tcPr>
            <w:tcW w:w="4470" w:type="dxa"/>
            <w:gridSpan w:val="4"/>
            <w:tcBorders>
              <w:top w:val="single" w:sz="8" w:space="0" w:color="000000"/>
              <w:left w:val="single" w:sz="8" w:space="0" w:color="000000"/>
              <w:bottom w:val="single" w:sz="8" w:space="0" w:color="000000"/>
              <w:right w:val="single" w:sz="8" w:space="0" w:color="000000"/>
            </w:tcBorders>
            <w:hideMark/>
          </w:tcPr>
          <w:p w14:paraId="275361F7" w14:textId="77777777" w:rsidR="003961F9" w:rsidRPr="003961F9" w:rsidRDefault="003961F9" w:rsidP="00FE49F3">
            <w:pPr>
              <w:ind w:left="92" w:right="96" w:firstLine="4"/>
              <w:jc w:val="center"/>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Напр</w:t>
            </w:r>
            <w:r w:rsidRPr="003961F9">
              <w:rPr>
                <w:rFonts w:ascii="Times New Roman" w:eastAsia="Times New Roman" w:hAnsi="Times New Roman"/>
                <w:spacing w:val="-1"/>
                <w:sz w:val="22"/>
                <w:szCs w:val="22"/>
                <w:lang w:val="ru-RU"/>
              </w:rPr>
              <w:t>и</w:t>
            </w:r>
            <w:r w:rsidRPr="003961F9">
              <w:rPr>
                <w:rFonts w:ascii="Times New Roman" w:eastAsia="Times New Roman" w:hAnsi="Times New Roman"/>
                <w:spacing w:val="1"/>
                <w:sz w:val="22"/>
                <w:szCs w:val="22"/>
                <w:lang w:val="ru-RU"/>
              </w:rPr>
              <w:t>м</w:t>
            </w:r>
            <w:r w:rsidRPr="003961F9">
              <w:rPr>
                <w:rFonts w:ascii="Times New Roman" w:eastAsia="Times New Roman" w:hAnsi="Times New Roman"/>
                <w:sz w:val="22"/>
                <w:szCs w:val="22"/>
                <w:lang w:val="ru-RU"/>
              </w:rPr>
              <w:t>е</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w:t>
            </w:r>
            <w:r w:rsidRPr="003961F9">
              <w:rPr>
                <w:rFonts w:ascii="Times New Roman" w:eastAsia="Times New Roman" w:hAnsi="Times New Roman"/>
                <w:spacing w:val="-8"/>
                <w:sz w:val="22"/>
                <w:szCs w:val="22"/>
                <w:lang w:val="ru-RU"/>
              </w:rPr>
              <w:t xml:space="preserve"> </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або</w:t>
            </w:r>
            <w:r w:rsidRPr="003961F9">
              <w:rPr>
                <w:rFonts w:ascii="Times New Roman" w:eastAsia="Times New Roman" w:hAnsi="Times New Roman"/>
                <w:spacing w:val="-1"/>
                <w:sz w:val="22"/>
                <w:szCs w:val="22"/>
                <w:lang w:val="ru-RU"/>
              </w:rPr>
              <w:t>т</w:t>
            </w:r>
            <w:r w:rsidRPr="003961F9">
              <w:rPr>
                <w:rFonts w:ascii="Times New Roman" w:eastAsia="Times New Roman" w:hAnsi="Times New Roman"/>
                <w:sz w:val="22"/>
                <w:szCs w:val="22"/>
                <w:lang w:val="ru-RU"/>
              </w:rPr>
              <w:t>а</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pacing w:val="-1"/>
                <w:sz w:val="22"/>
                <w:szCs w:val="22"/>
                <w:lang w:val="ru-RU"/>
              </w:rPr>
              <w:t>к</w:t>
            </w:r>
            <w:r w:rsidRPr="003961F9">
              <w:rPr>
                <w:rFonts w:ascii="Times New Roman" w:eastAsia="Times New Roman" w:hAnsi="Times New Roman"/>
                <w:spacing w:val="3"/>
                <w:sz w:val="22"/>
                <w:szCs w:val="22"/>
                <w:lang w:val="ru-RU"/>
              </w:rPr>
              <w:t>р</w:t>
            </w:r>
            <w:r w:rsidRPr="003961F9">
              <w:rPr>
                <w:rFonts w:ascii="Times New Roman" w:eastAsia="Times New Roman" w:hAnsi="Times New Roman"/>
                <w:spacing w:val="-5"/>
                <w:sz w:val="22"/>
                <w:szCs w:val="22"/>
                <w:lang w:val="ru-RU"/>
              </w:rPr>
              <w:t>у</w:t>
            </w:r>
            <w:r w:rsidRPr="003961F9">
              <w:rPr>
                <w:rFonts w:ascii="Times New Roman" w:eastAsia="Times New Roman" w:hAnsi="Times New Roman"/>
                <w:spacing w:val="2"/>
                <w:sz w:val="22"/>
                <w:szCs w:val="22"/>
                <w:lang w:val="ru-RU"/>
              </w:rPr>
              <w:t>г</w:t>
            </w:r>
            <w:r w:rsidRPr="003961F9">
              <w:rPr>
                <w:rFonts w:ascii="Times New Roman" w:eastAsia="Times New Roman" w:hAnsi="Times New Roman"/>
                <w:spacing w:val="-1"/>
                <w:sz w:val="22"/>
                <w:szCs w:val="22"/>
                <w:lang w:val="ru-RU"/>
              </w:rPr>
              <w:t>л</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pacing w:val="2"/>
                <w:sz w:val="22"/>
                <w:szCs w:val="22"/>
                <w:lang w:val="ru-RU"/>
              </w:rPr>
              <w:t>с</w:t>
            </w:r>
            <w:r w:rsidRPr="003961F9">
              <w:rPr>
                <w:rFonts w:ascii="Times New Roman" w:eastAsia="Times New Roman" w:hAnsi="Times New Roman"/>
                <w:spacing w:val="-2"/>
                <w:sz w:val="22"/>
                <w:szCs w:val="22"/>
                <w:lang w:val="ru-RU"/>
              </w:rPr>
              <w:t>у</w:t>
            </w:r>
            <w:r w:rsidRPr="003961F9">
              <w:rPr>
                <w:rFonts w:ascii="Times New Roman" w:eastAsia="Times New Roman" w:hAnsi="Times New Roman"/>
                <w:spacing w:val="1"/>
                <w:sz w:val="22"/>
                <w:szCs w:val="22"/>
                <w:lang w:val="ru-RU"/>
              </w:rPr>
              <w:t>то</w:t>
            </w:r>
            <w:r w:rsidRPr="003961F9">
              <w:rPr>
                <w:rFonts w:ascii="Times New Roman" w:eastAsia="Times New Roman" w:hAnsi="Times New Roman"/>
                <w:sz w:val="22"/>
                <w:szCs w:val="22"/>
                <w:lang w:val="ru-RU"/>
              </w:rPr>
              <w:t>ч</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z w:val="22"/>
                <w:szCs w:val="22"/>
                <w:lang w:val="ru-RU"/>
              </w:rPr>
              <w:t>,</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еж</w:t>
            </w:r>
            <w:r w:rsidRPr="003961F9">
              <w:rPr>
                <w:rFonts w:ascii="Times New Roman" w:eastAsia="Times New Roman" w:hAnsi="Times New Roman"/>
                <w:spacing w:val="-2"/>
                <w:sz w:val="22"/>
                <w:szCs w:val="22"/>
                <w:lang w:val="ru-RU"/>
              </w:rPr>
              <w:t>и</w:t>
            </w:r>
            <w:r w:rsidRPr="003961F9">
              <w:rPr>
                <w:rFonts w:ascii="Times New Roman" w:eastAsia="Times New Roman" w:hAnsi="Times New Roman"/>
                <w:sz w:val="22"/>
                <w:szCs w:val="22"/>
                <w:lang w:val="ru-RU"/>
              </w:rPr>
              <w:t>м</w:t>
            </w:r>
            <w:r w:rsidRPr="003961F9">
              <w:rPr>
                <w:rFonts w:ascii="Times New Roman" w:eastAsia="Times New Roman" w:hAnsi="Times New Roman"/>
                <w:spacing w:val="-4"/>
                <w:sz w:val="22"/>
                <w:szCs w:val="22"/>
                <w:lang w:val="ru-RU"/>
              </w:rPr>
              <w:t xml:space="preserve"> </w:t>
            </w:r>
            <w:r w:rsidRPr="003961F9">
              <w:rPr>
                <w:rFonts w:ascii="Times New Roman" w:eastAsia="Times New Roman" w:hAnsi="Times New Roman"/>
                <w:sz w:val="22"/>
                <w:szCs w:val="22"/>
                <w:lang w:val="ru-RU"/>
              </w:rPr>
              <w:t>-</w:t>
            </w:r>
            <w:r w:rsidRPr="003961F9">
              <w:rPr>
                <w:rFonts w:ascii="Times New Roman" w:eastAsia="Times New Roman" w:hAnsi="Times New Roman"/>
                <w:spacing w:val="-8"/>
                <w:sz w:val="22"/>
                <w:szCs w:val="22"/>
                <w:lang w:val="ru-RU"/>
              </w:rPr>
              <w:t xml:space="preserve"> </w:t>
            </w:r>
            <w:r w:rsidRPr="003961F9">
              <w:rPr>
                <w:rFonts w:ascii="Times New Roman" w:eastAsia="Times New Roman" w:hAnsi="Times New Roman"/>
                <w:spacing w:val="1"/>
                <w:sz w:val="22"/>
                <w:szCs w:val="22"/>
                <w:lang w:val="ru-RU"/>
              </w:rPr>
              <w:t>2</w:t>
            </w:r>
            <w:r w:rsidRPr="003961F9">
              <w:rPr>
                <w:rFonts w:ascii="Times New Roman" w:eastAsia="Times New Roman" w:hAnsi="Times New Roman"/>
                <w:sz w:val="22"/>
                <w:szCs w:val="22"/>
                <w:lang w:val="ru-RU"/>
              </w:rPr>
              <w:t>-х</w:t>
            </w:r>
            <w:r w:rsidRPr="003961F9">
              <w:rPr>
                <w:rFonts w:ascii="Times New Roman" w:eastAsia="Times New Roman" w:hAnsi="Times New Roman"/>
                <w:w w:val="99"/>
                <w:sz w:val="22"/>
                <w:szCs w:val="22"/>
                <w:lang w:val="ru-RU"/>
              </w:rPr>
              <w:t xml:space="preserve"> </w:t>
            </w:r>
            <w:r w:rsidRPr="003961F9">
              <w:rPr>
                <w:rFonts w:ascii="Times New Roman" w:eastAsia="Times New Roman" w:hAnsi="Times New Roman"/>
                <w:sz w:val="22"/>
                <w:szCs w:val="22"/>
                <w:lang w:val="ru-RU"/>
              </w:rPr>
              <w:t>с</w:t>
            </w:r>
            <w:r w:rsidRPr="003961F9">
              <w:rPr>
                <w:rFonts w:ascii="Times New Roman" w:eastAsia="Times New Roman" w:hAnsi="Times New Roman"/>
                <w:spacing w:val="1"/>
                <w:sz w:val="22"/>
                <w:szCs w:val="22"/>
                <w:lang w:val="ru-RU"/>
              </w:rPr>
              <w:t>м</w:t>
            </w:r>
            <w:r w:rsidRPr="003961F9">
              <w:rPr>
                <w:rFonts w:ascii="Times New Roman" w:eastAsia="Times New Roman" w:hAnsi="Times New Roman"/>
                <w:sz w:val="22"/>
                <w:szCs w:val="22"/>
                <w:lang w:val="ru-RU"/>
              </w:rPr>
              <w:t>е</w:t>
            </w:r>
            <w:r w:rsidRPr="003961F9">
              <w:rPr>
                <w:rFonts w:ascii="Times New Roman" w:eastAsia="Times New Roman" w:hAnsi="Times New Roman"/>
                <w:spacing w:val="-1"/>
                <w:sz w:val="22"/>
                <w:szCs w:val="22"/>
                <w:lang w:val="ru-RU"/>
              </w:rPr>
              <w:t>нн</w:t>
            </w:r>
            <w:r w:rsidRPr="003961F9">
              <w:rPr>
                <w:rFonts w:ascii="Times New Roman" w:eastAsia="Times New Roman" w:hAnsi="Times New Roman"/>
                <w:spacing w:val="2"/>
                <w:sz w:val="22"/>
                <w:szCs w:val="22"/>
                <w:lang w:val="ru-RU"/>
              </w:rPr>
              <w:t>ы</w:t>
            </w:r>
            <w:r w:rsidRPr="003961F9">
              <w:rPr>
                <w:rFonts w:ascii="Times New Roman" w:eastAsia="Times New Roman" w:hAnsi="Times New Roman"/>
                <w:sz w:val="22"/>
                <w:szCs w:val="22"/>
                <w:lang w:val="ru-RU"/>
              </w:rPr>
              <w:t>й</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z w:val="22"/>
                <w:szCs w:val="22"/>
                <w:lang w:val="ru-RU"/>
              </w:rPr>
              <w:t>о</w:t>
            </w:r>
            <w:r w:rsidRPr="003961F9">
              <w:rPr>
                <w:rFonts w:ascii="Times New Roman" w:eastAsia="Times New Roman" w:hAnsi="Times New Roman"/>
                <w:spacing w:val="-5"/>
                <w:sz w:val="22"/>
                <w:szCs w:val="22"/>
                <w:lang w:val="ru-RU"/>
              </w:rPr>
              <w:t xml:space="preserve"> </w:t>
            </w:r>
            <w:r w:rsidRPr="003961F9">
              <w:rPr>
                <w:rFonts w:ascii="Times New Roman" w:eastAsia="Times New Roman" w:hAnsi="Times New Roman"/>
                <w:spacing w:val="1"/>
                <w:sz w:val="22"/>
                <w:szCs w:val="22"/>
                <w:lang w:val="ru-RU"/>
              </w:rPr>
              <w:t>1</w:t>
            </w:r>
            <w:r w:rsidRPr="003961F9">
              <w:rPr>
                <w:rFonts w:ascii="Times New Roman" w:eastAsia="Times New Roman" w:hAnsi="Times New Roman"/>
                <w:sz w:val="22"/>
                <w:szCs w:val="22"/>
                <w:lang w:val="ru-RU"/>
              </w:rPr>
              <w:t>2</w:t>
            </w:r>
            <w:r w:rsidRPr="003961F9">
              <w:rPr>
                <w:rFonts w:ascii="Times New Roman" w:eastAsia="Times New Roman" w:hAnsi="Times New Roman"/>
                <w:spacing w:val="-4"/>
                <w:sz w:val="22"/>
                <w:szCs w:val="22"/>
                <w:lang w:val="ru-RU"/>
              </w:rPr>
              <w:t xml:space="preserve"> </w:t>
            </w:r>
            <w:r w:rsidRPr="003961F9">
              <w:rPr>
                <w:rFonts w:ascii="Times New Roman" w:eastAsia="Times New Roman" w:hAnsi="Times New Roman"/>
                <w:spacing w:val="1"/>
                <w:sz w:val="22"/>
                <w:szCs w:val="22"/>
                <w:lang w:val="ru-RU"/>
              </w:rPr>
              <w:t>ч</w:t>
            </w:r>
            <w:r w:rsidRPr="003961F9">
              <w:rPr>
                <w:rFonts w:ascii="Times New Roman" w:eastAsia="Times New Roman" w:hAnsi="Times New Roman"/>
                <w:sz w:val="22"/>
                <w:szCs w:val="22"/>
                <w:lang w:val="ru-RU"/>
              </w:rPr>
              <w:t>ас</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z w:val="22"/>
                <w:szCs w:val="22"/>
                <w:lang w:val="ru-RU"/>
              </w:rPr>
              <w:t>в</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z w:val="22"/>
                <w:szCs w:val="22"/>
                <w:lang w:val="ru-RU"/>
              </w:rPr>
              <w:t>в</w:t>
            </w:r>
            <w:r w:rsidRPr="003961F9">
              <w:rPr>
                <w:rFonts w:ascii="Times New Roman" w:eastAsia="Times New Roman" w:hAnsi="Times New Roman"/>
                <w:spacing w:val="-6"/>
                <w:sz w:val="22"/>
                <w:szCs w:val="22"/>
                <w:lang w:val="ru-RU"/>
              </w:rPr>
              <w:t xml:space="preserve"> </w:t>
            </w:r>
            <w:r w:rsidRPr="003961F9">
              <w:rPr>
                <w:rFonts w:ascii="Times New Roman" w:eastAsia="Times New Roman" w:hAnsi="Times New Roman"/>
                <w:sz w:val="22"/>
                <w:szCs w:val="22"/>
                <w:lang w:val="ru-RU"/>
              </w:rPr>
              <w:t>де</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ь,</w:t>
            </w:r>
            <w:r w:rsidRPr="003961F9">
              <w:rPr>
                <w:rFonts w:ascii="Times New Roman" w:eastAsia="Times New Roman" w:hAnsi="Times New Roman"/>
                <w:spacing w:val="-4"/>
                <w:sz w:val="22"/>
                <w:szCs w:val="22"/>
                <w:lang w:val="ru-RU"/>
              </w:rPr>
              <w:t xml:space="preserve">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z w:val="22"/>
                <w:szCs w:val="22"/>
                <w:lang w:val="ru-RU"/>
              </w:rPr>
              <w:t>я</w:t>
            </w:r>
            <w:r w:rsidRPr="003961F9">
              <w:rPr>
                <w:rFonts w:ascii="Times New Roman" w:eastAsia="Times New Roman" w:hAnsi="Times New Roman"/>
                <w:spacing w:val="1"/>
                <w:sz w:val="22"/>
                <w:szCs w:val="22"/>
                <w:lang w:val="ru-RU"/>
              </w:rPr>
              <w:t>т</w:t>
            </w:r>
            <w:r w:rsidRPr="003961F9">
              <w:rPr>
                <w:rFonts w:ascii="Times New Roman" w:eastAsia="Times New Roman" w:hAnsi="Times New Roman"/>
                <w:spacing w:val="-1"/>
                <w:sz w:val="22"/>
                <w:szCs w:val="22"/>
                <w:lang w:val="ru-RU"/>
              </w:rPr>
              <w:t>и</w:t>
            </w:r>
            <w:r w:rsidRPr="003961F9">
              <w:rPr>
                <w:rFonts w:ascii="Times New Roman" w:eastAsia="Times New Roman" w:hAnsi="Times New Roman"/>
                <w:spacing w:val="1"/>
                <w:sz w:val="22"/>
                <w:szCs w:val="22"/>
                <w:lang w:val="ru-RU"/>
              </w:rPr>
              <w:t>д</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е</w:t>
            </w:r>
            <w:r w:rsidRPr="003961F9">
              <w:rPr>
                <w:rFonts w:ascii="Times New Roman" w:eastAsia="Times New Roman" w:hAnsi="Times New Roman"/>
                <w:spacing w:val="2"/>
                <w:sz w:val="22"/>
                <w:szCs w:val="22"/>
                <w:lang w:val="ru-RU"/>
              </w:rPr>
              <w:t>в</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ая</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абочая</w:t>
            </w:r>
            <w:r w:rsidRPr="003961F9">
              <w:rPr>
                <w:rFonts w:ascii="Times New Roman" w:eastAsia="Times New Roman" w:hAnsi="Times New Roman"/>
                <w:w w:val="99"/>
                <w:sz w:val="22"/>
                <w:szCs w:val="22"/>
                <w:lang w:val="ru-RU"/>
              </w:rPr>
              <w:t xml:space="preserve"> </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ед</w:t>
            </w:r>
            <w:r w:rsidRPr="003961F9">
              <w:rPr>
                <w:rFonts w:ascii="Times New Roman" w:eastAsia="Times New Roman" w:hAnsi="Times New Roman"/>
                <w:spacing w:val="2"/>
                <w:sz w:val="22"/>
                <w:szCs w:val="22"/>
                <w:lang w:val="ru-RU"/>
              </w:rPr>
              <w:t>е</w:t>
            </w:r>
            <w:r w:rsidRPr="003961F9">
              <w:rPr>
                <w:rFonts w:ascii="Times New Roman" w:eastAsia="Times New Roman" w:hAnsi="Times New Roman"/>
                <w:spacing w:val="-1"/>
                <w:sz w:val="22"/>
                <w:szCs w:val="22"/>
                <w:lang w:val="ru-RU"/>
              </w:rPr>
              <w:t>л</w:t>
            </w:r>
            <w:r w:rsidRPr="003961F9">
              <w:rPr>
                <w:rFonts w:ascii="Times New Roman" w:eastAsia="Times New Roman" w:hAnsi="Times New Roman"/>
                <w:sz w:val="22"/>
                <w:szCs w:val="22"/>
                <w:lang w:val="ru-RU"/>
              </w:rPr>
              <w:t>я</w:t>
            </w:r>
            <w:r w:rsidRPr="003961F9">
              <w:rPr>
                <w:rFonts w:ascii="Times New Roman" w:eastAsia="Times New Roman" w:hAnsi="Times New Roman"/>
                <w:spacing w:val="-8"/>
                <w:sz w:val="22"/>
                <w:szCs w:val="22"/>
                <w:lang w:val="ru-RU"/>
              </w:rPr>
              <w:t xml:space="preserve"> </w:t>
            </w:r>
            <w:r w:rsidRPr="003961F9">
              <w:rPr>
                <w:rFonts w:ascii="Times New Roman" w:eastAsia="Times New Roman" w:hAnsi="Times New Roman"/>
                <w:sz w:val="22"/>
                <w:szCs w:val="22"/>
                <w:lang w:val="ru-RU"/>
              </w:rPr>
              <w:t>с</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pacing w:val="1"/>
                <w:sz w:val="22"/>
                <w:szCs w:val="22"/>
                <w:lang w:val="ru-RU"/>
              </w:rPr>
              <w:t>2</w:t>
            </w:r>
            <w:r w:rsidRPr="003961F9">
              <w:rPr>
                <w:rFonts w:ascii="Times New Roman" w:eastAsia="Times New Roman" w:hAnsi="Times New Roman"/>
                <w:spacing w:val="-2"/>
                <w:sz w:val="22"/>
                <w:szCs w:val="22"/>
                <w:lang w:val="ru-RU"/>
              </w:rPr>
              <w:t>-</w:t>
            </w:r>
            <w:r w:rsidRPr="003961F9">
              <w:rPr>
                <w:rFonts w:ascii="Times New Roman" w:eastAsia="Times New Roman" w:hAnsi="Times New Roman"/>
                <w:spacing w:val="1"/>
                <w:sz w:val="22"/>
                <w:szCs w:val="22"/>
                <w:lang w:val="ru-RU"/>
              </w:rPr>
              <w:t>м</w:t>
            </w:r>
            <w:r w:rsidRPr="003961F9">
              <w:rPr>
                <w:rFonts w:ascii="Times New Roman" w:eastAsia="Times New Roman" w:hAnsi="Times New Roman"/>
                <w:sz w:val="22"/>
                <w:szCs w:val="22"/>
                <w:lang w:val="ru-RU"/>
              </w:rPr>
              <w:t>я</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z w:val="22"/>
                <w:szCs w:val="22"/>
                <w:lang w:val="ru-RU"/>
              </w:rPr>
              <w:t>в</w:t>
            </w:r>
            <w:r w:rsidRPr="003961F9">
              <w:rPr>
                <w:rFonts w:ascii="Times New Roman" w:eastAsia="Times New Roman" w:hAnsi="Times New Roman"/>
                <w:spacing w:val="2"/>
                <w:sz w:val="22"/>
                <w:szCs w:val="22"/>
                <w:lang w:val="ru-RU"/>
              </w:rPr>
              <w:t>ы</w:t>
            </w:r>
            <w:r w:rsidRPr="003961F9">
              <w:rPr>
                <w:rFonts w:ascii="Times New Roman" w:eastAsia="Times New Roman" w:hAnsi="Times New Roman"/>
                <w:spacing w:val="-2"/>
                <w:sz w:val="22"/>
                <w:szCs w:val="22"/>
                <w:lang w:val="ru-RU"/>
              </w:rPr>
              <w:t>х</w:t>
            </w:r>
            <w:r w:rsidRPr="003961F9">
              <w:rPr>
                <w:rFonts w:ascii="Times New Roman" w:eastAsia="Times New Roman" w:hAnsi="Times New Roman"/>
                <w:spacing w:val="1"/>
                <w:sz w:val="22"/>
                <w:szCs w:val="22"/>
                <w:lang w:val="ru-RU"/>
              </w:rPr>
              <w:t>од</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ы</w:t>
            </w:r>
            <w:r w:rsidRPr="003961F9">
              <w:rPr>
                <w:rFonts w:ascii="Times New Roman" w:eastAsia="Times New Roman" w:hAnsi="Times New Roman"/>
                <w:spacing w:val="1"/>
                <w:sz w:val="22"/>
                <w:szCs w:val="22"/>
                <w:lang w:val="ru-RU"/>
              </w:rPr>
              <w:t>м</w:t>
            </w:r>
            <w:r w:rsidRPr="003961F9">
              <w:rPr>
                <w:rFonts w:ascii="Times New Roman" w:eastAsia="Times New Roman" w:hAnsi="Times New Roman"/>
                <w:sz w:val="22"/>
                <w:szCs w:val="22"/>
                <w:lang w:val="ru-RU"/>
              </w:rPr>
              <w:t>и</w:t>
            </w:r>
            <w:r w:rsidRPr="003961F9">
              <w:rPr>
                <w:rFonts w:ascii="Times New Roman" w:eastAsia="Times New Roman" w:hAnsi="Times New Roman"/>
                <w:spacing w:val="-7"/>
                <w:sz w:val="22"/>
                <w:szCs w:val="22"/>
                <w:lang w:val="ru-RU"/>
              </w:rPr>
              <w:t xml:space="preserve"> </w:t>
            </w:r>
            <w:r w:rsidRPr="003961F9">
              <w:rPr>
                <w:rFonts w:ascii="Times New Roman" w:eastAsia="Times New Roman" w:hAnsi="Times New Roman"/>
                <w:spacing w:val="1"/>
                <w:sz w:val="22"/>
                <w:szCs w:val="22"/>
                <w:lang w:val="ru-RU"/>
              </w:rPr>
              <w:t>д</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ями</w:t>
            </w:r>
          </w:p>
        </w:tc>
      </w:tr>
      <w:tr w:rsidR="003961F9" w:rsidRPr="003961F9" w14:paraId="703FAF2D" w14:textId="77777777" w:rsidTr="00FE49F3">
        <w:trPr>
          <w:trHeight w:hRule="exact" w:val="389"/>
        </w:trPr>
        <w:tc>
          <w:tcPr>
            <w:tcW w:w="970" w:type="dxa"/>
            <w:gridSpan w:val="2"/>
            <w:tcBorders>
              <w:top w:val="single" w:sz="8" w:space="0" w:color="000000"/>
              <w:left w:val="single" w:sz="8" w:space="0" w:color="000000"/>
              <w:bottom w:val="single" w:sz="8" w:space="0" w:color="000000"/>
              <w:right w:val="single" w:sz="8" w:space="0" w:color="000000"/>
            </w:tcBorders>
            <w:hideMark/>
          </w:tcPr>
          <w:p w14:paraId="2E67A423" w14:textId="77777777" w:rsidR="003961F9" w:rsidRPr="003961F9" w:rsidRDefault="003961F9" w:rsidP="00FE49F3">
            <w:pPr>
              <w:spacing w:line="267" w:lineRule="exact"/>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9</w:t>
            </w:r>
          </w:p>
        </w:tc>
        <w:tc>
          <w:tcPr>
            <w:tcW w:w="9151" w:type="dxa"/>
            <w:gridSpan w:val="8"/>
            <w:tcBorders>
              <w:top w:val="single" w:sz="8" w:space="0" w:color="000000"/>
              <w:left w:val="single" w:sz="8" w:space="0" w:color="000000"/>
              <w:bottom w:val="single" w:sz="8" w:space="0" w:color="000000"/>
              <w:right w:val="single" w:sz="8" w:space="0" w:color="000000"/>
            </w:tcBorders>
            <w:hideMark/>
          </w:tcPr>
          <w:p w14:paraId="5910B013" w14:textId="77777777" w:rsidR="003961F9" w:rsidRPr="003961F9" w:rsidRDefault="003961F9" w:rsidP="00FE49F3">
            <w:pPr>
              <w:spacing w:line="267" w:lineRule="exact"/>
              <w:ind w:left="1246"/>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Св</w:t>
            </w:r>
            <w:r w:rsidRPr="003961F9">
              <w:rPr>
                <w:rFonts w:ascii="Times New Roman" w:eastAsia="Times New Roman" w:hAnsi="Times New Roman"/>
                <w:spacing w:val="-2"/>
                <w:sz w:val="22"/>
                <w:szCs w:val="22"/>
                <w:lang w:val="ru-RU"/>
              </w:rPr>
              <w:t>е</w:t>
            </w:r>
            <w:r w:rsidRPr="003961F9">
              <w:rPr>
                <w:rFonts w:ascii="Times New Roman" w:eastAsia="Times New Roman" w:hAnsi="Times New Roman"/>
                <w:sz w:val="22"/>
                <w:szCs w:val="22"/>
                <w:lang w:val="ru-RU"/>
              </w:rPr>
              <w:t>д</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ния о п</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р</w:t>
            </w:r>
            <w:r w:rsidRPr="003961F9">
              <w:rPr>
                <w:rFonts w:ascii="Times New Roman" w:eastAsia="Times New Roman" w:hAnsi="Times New Roman"/>
                <w:spacing w:val="-1"/>
                <w:sz w:val="22"/>
                <w:szCs w:val="22"/>
                <w:lang w:val="ru-RU"/>
              </w:rPr>
              <w:t>с</w:t>
            </w:r>
            <w:r w:rsidRPr="003961F9">
              <w:rPr>
                <w:rFonts w:ascii="Times New Roman" w:eastAsia="Times New Roman" w:hAnsi="Times New Roman"/>
                <w:sz w:val="22"/>
                <w:szCs w:val="22"/>
                <w:lang w:val="ru-RU"/>
              </w:rPr>
              <w:t>он</w:t>
            </w:r>
            <w:r w:rsidRPr="003961F9">
              <w:rPr>
                <w:rFonts w:ascii="Times New Roman" w:eastAsia="Times New Roman" w:hAnsi="Times New Roman"/>
                <w:spacing w:val="-1"/>
                <w:sz w:val="22"/>
                <w:szCs w:val="22"/>
                <w:lang w:val="ru-RU"/>
              </w:rPr>
              <w:t>а</w:t>
            </w:r>
            <w:r w:rsidRPr="003961F9">
              <w:rPr>
                <w:rFonts w:ascii="Times New Roman" w:eastAsia="Times New Roman" w:hAnsi="Times New Roman"/>
                <w:sz w:val="22"/>
                <w:szCs w:val="22"/>
                <w:lang w:val="ru-RU"/>
              </w:rPr>
              <w:t>л</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 до</w:t>
            </w:r>
            <w:r w:rsidRPr="003961F9">
              <w:rPr>
                <w:rFonts w:ascii="Times New Roman" w:eastAsia="Times New Roman" w:hAnsi="Times New Roman"/>
                <w:spacing w:val="3"/>
                <w:sz w:val="22"/>
                <w:szCs w:val="22"/>
                <w:lang w:val="ru-RU"/>
              </w:rPr>
              <w:t>п</w:t>
            </w:r>
            <w:r w:rsidRPr="003961F9">
              <w:rPr>
                <w:rFonts w:ascii="Times New Roman" w:eastAsia="Times New Roman" w:hAnsi="Times New Roman"/>
                <w:spacing w:val="-8"/>
                <w:sz w:val="22"/>
                <w:szCs w:val="22"/>
                <w:lang w:val="ru-RU"/>
              </w:rPr>
              <w:t>у</w:t>
            </w:r>
            <w:r w:rsidRPr="003961F9">
              <w:rPr>
                <w:rFonts w:ascii="Times New Roman" w:eastAsia="Times New Roman" w:hAnsi="Times New Roman"/>
                <w:spacing w:val="2"/>
                <w:sz w:val="22"/>
                <w:szCs w:val="22"/>
                <w:lang w:val="ru-RU"/>
              </w:rPr>
              <w:t>щ</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нном</w:t>
            </w:r>
            <w:r w:rsidRPr="003961F9">
              <w:rPr>
                <w:rFonts w:ascii="Times New Roman" w:eastAsia="Times New Roman" w:hAnsi="Times New Roman"/>
                <w:spacing w:val="-1"/>
                <w:sz w:val="22"/>
                <w:szCs w:val="22"/>
                <w:lang w:val="ru-RU"/>
              </w:rPr>
              <w:t xml:space="preserve"> </w:t>
            </w:r>
            <w:r w:rsidRPr="003961F9">
              <w:rPr>
                <w:rFonts w:ascii="Times New Roman" w:eastAsia="Times New Roman" w:hAnsi="Times New Roman"/>
                <w:sz w:val="22"/>
                <w:szCs w:val="22"/>
                <w:lang w:val="ru-RU"/>
              </w:rPr>
              <w:t>на</w:t>
            </w:r>
            <w:r w:rsidRPr="003961F9">
              <w:rPr>
                <w:rFonts w:ascii="Times New Roman" w:eastAsia="Times New Roman" w:hAnsi="Times New Roman"/>
                <w:spacing w:val="-1"/>
                <w:sz w:val="22"/>
                <w:szCs w:val="22"/>
                <w:lang w:val="ru-RU"/>
              </w:rPr>
              <w:t xml:space="preserve"> </w:t>
            </w:r>
            <w:r w:rsidRPr="003961F9">
              <w:rPr>
                <w:rFonts w:ascii="Times New Roman" w:eastAsia="Times New Roman" w:hAnsi="Times New Roman"/>
                <w:sz w:val="22"/>
                <w:szCs w:val="22"/>
                <w:lang w:val="ru-RU"/>
              </w:rPr>
              <w:t>терри</w:t>
            </w:r>
            <w:r w:rsidRPr="003961F9">
              <w:rPr>
                <w:rFonts w:ascii="Times New Roman" w:eastAsia="Times New Roman" w:hAnsi="Times New Roman"/>
                <w:spacing w:val="-2"/>
                <w:sz w:val="22"/>
                <w:szCs w:val="22"/>
                <w:lang w:val="ru-RU"/>
              </w:rPr>
              <w:t>т</w:t>
            </w:r>
            <w:r w:rsidRPr="003961F9">
              <w:rPr>
                <w:rFonts w:ascii="Times New Roman" w:eastAsia="Times New Roman" w:hAnsi="Times New Roman"/>
                <w:sz w:val="22"/>
                <w:szCs w:val="22"/>
                <w:lang w:val="ru-RU"/>
              </w:rPr>
              <w:t>орию пр</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д</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pacing w:val="-3"/>
                <w:sz w:val="22"/>
                <w:szCs w:val="22"/>
                <w:lang w:val="ru-RU"/>
              </w:rPr>
              <w:t>р</w:t>
            </w:r>
            <w:r w:rsidRPr="003961F9">
              <w:rPr>
                <w:rFonts w:ascii="Times New Roman" w:eastAsia="Times New Roman" w:hAnsi="Times New Roman"/>
                <w:sz w:val="22"/>
                <w:szCs w:val="22"/>
                <w:lang w:val="ru-RU"/>
              </w:rPr>
              <w:t>ия</w:t>
            </w:r>
            <w:r w:rsidRPr="003961F9">
              <w:rPr>
                <w:rFonts w:ascii="Times New Roman" w:eastAsia="Times New Roman" w:hAnsi="Times New Roman"/>
                <w:spacing w:val="-2"/>
                <w:sz w:val="22"/>
                <w:szCs w:val="22"/>
                <w:lang w:val="ru-RU"/>
              </w:rPr>
              <w:t>т</w:t>
            </w:r>
            <w:r w:rsidRPr="003961F9">
              <w:rPr>
                <w:rFonts w:ascii="Times New Roman" w:eastAsia="Times New Roman" w:hAnsi="Times New Roman"/>
                <w:sz w:val="22"/>
                <w:szCs w:val="22"/>
                <w:lang w:val="ru-RU"/>
              </w:rPr>
              <w:t>ия</w:t>
            </w:r>
          </w:p>
        </w:tc>
      </w:tr>
      <w:tr w:rsidR="003961F9" w:rsidRPr="003961F9" w14:paraId="1DCD5485" w14:textId="77777777" w:rsidTr="00FE49F3">
        <w:trPr>
          <w:trHeight w:hRule="exact" w:val="2040"/>
        </w:trPr>
        <w:tc>
          <w:tcPr>
            <w:tcW w:w="490" w:type="dxa"/>
            <w:tcBorders>
              <w:top w:val="single" w:sz="8" w:space="0" w:color="000000"/>
              <w:left w:val="single" w:sz="8" w:space="0" w:color="000000"/>
              <w:bottom w:val="single" w:sz="6" w:space="0" w:color="000000"/>
              <w:right w:val="single" w:sz="6" w:space="0" w:color="000000"/>
            </w:tcBorders>
          </w:tcPr>
          <w:p w14:paraId="56304F3A" w14:textId="77777777" w:rsidR="003961F9" w:rsidRPr="003961F9" w:rsidRDefault="003961F9" w:rsidP="00FE49F3">
            <w:pPr>
              <w:spacing w:before="1" w:line="180" w:lineRule="exact"/>
              <w:rPr>
                <w:rFonts w:ascii="Times New Roman" w:hAnsi="Times New Roman"/>
                <w:sz w:val="22"/>
                <w:szCs w:val="22"/>
                <w:lang w:val="ru-RU"/>
              </w:rPr>
            </w:pPr>
          </w:p>
          <w:p w14:paraId="165C43E8" w14:textId="77777777" w:rsidR="003961F9" w:rsidRPr="003961F9" w:rsidRDefault="003961F9" w:rsidP="00FE49F3">
            <w:pPr>
              <w:spacing w:line="200" w:lineRule="exact"/>
              <w:rPr>
                <w:rFonts w:ascii="Times New Roman" w:hAnsi="Times New Roman"/>
                <w:sz w:val="22"/>
                <w:szCs w:val="22"/>
                <w:lang w:val="ru-RU"/>
              </w:rPr>
            </w:pPr>
          </w:p>
          <w:p w14:paraId="6CA5DAF8" w14:textId="77777777" w:rsidR="003961F9" w:rsidRPr="003961F9" w:rsidRDefault="003961F9" w:rsidP="00FE49F3">
            <w:pPr>
              <w:ind w:left="102" w:right="106" w:firstLine="38"/>
              <w:rPr>
                <w:rFonts w:ascii="Times New Roman" w:eastAsia="Times New Roman" w:hAnsi="Times New Roman"/>
                <w:sz w:val="22"/>
                <w:szCs w:val="22"/>
              </w:rPr>
            </w:pPr>
            <w:r w:rsidRPr="003961F9">
              <w:rPr>
                <w:rFonts w:ascii="Times New Roman" w:eastAsia="Times New Roman" w:hAnsi="Times New Roman"/>
                <w:sz w:val="22"/>
                <w:szCs w:val="22"/>
              </w:rPr>
              <w:t>№</w:t>
            </w:r>
            <w:r w:rsidRPr="003961F9">
              <w:rPr>
                <w:rFonts w:ascii="Times New Roman" w:eastAsia="Times New Roman" w:hAnsi="Times New Roman"/>
                <w:w w:val="99"/>
                <w:sz w:val="22"/>
                <w:szCs w:val="22"/>
              </w:rPr>
              <w:t xml:space="preserve"> </w:t>
            </w:r>
            <w:r w:rsidRPr="003961F9">
              <w:rPr>
                <w:rFonts w:ascii="Times New Roman" w:eastAsia="Times New Roman" w:hAnsi="Times New Roman"/>
                <w:spacing w:val="-1"/>
                <w:w w:val="95"/>
                <w:sz w:val="22"/>
                <w:szCs w:val="22"/>
              </w:rPr>
              <w:t>п</w:t>
            </w:r>
            <w:r w:rsidRPr="003961F9">
              <w:rPr>
                <w:rFonts w:ascii="Times New Roman" w:eastAsia="Times New Roman" w:hAnsi="Times New Roman"/>
                <w:w w:val="95"/>
                <w:sz w:val="22"/>
                <w:szCs w:val="22"/>
              </w:rPr>
              <w:t>/п</w:t>
            </w:r>
          </w:p>
        </w:tc>
        <w:tc>
          <w:tcPr>
            <w:tcW w:w="2476" w:type="dxa"/>
            <w:gridSpan w:val="2"/>
            <w:tcBorders>
              <w:top w:val="single" w:sz="8" w:space="0" w:color="000000"/>
              <w:left w:val="single" w:sz="6" w:space="0" w:color="000000"/>
              <w:bottom w:val="single" w:sz="6" w:space="0" w:color="000000"/>
              <w:right w:val="single" w:sz="6" w:space="0" w:color="000000"/>
            </w:tcBorders>
          </w:tcPr>
          <w:p w14:paraId="31CE4512" w14:textId="77777777" w:rsidR="003961F9" w:rsidRPr="003961F9" w:rsidRDefault="003961F9" w:rsidP="00FE49F3">
            <w:pPr>
              <w:spacing w:line="200" w:lineRule="exact"/>
              <w:rPr>
                <w:rFonts w:ascii="Times New Roman" w:hAnsi="Times New Roman"/>
                <w:sz w:val="22"/>
                <w:szCs w:val="22"/>
              </w:rPr>
            </w:pPr>
          </w:p>
          <w:p w14:paraId="513C8972" w14:textId="77777777" w:rsidR="003961F9" w:rsidRPr="003961F9" w:rsidRDefault="003961F9" w:rsidP="00FE49F3">
            <w:pPr>
              <w:spacing w:before="17" w:line="280" w:lineRule="exact"/>
              <w:rPr>
                <w:rFonts w:ascii="Times New Roman" w:hAnsi="Times New Roman"/>
                <w:sz w:val="22"/>
                <w:szCs w:val="22"/>
              </w:rPr>
            </w:pPr>
          </w:p>
          <w:p w14:paraId="1A71C650" w14:textId="77777777" w:rsidR="003961F9" w:rsidRPr="003961F9" w:rsidRDefault="003961F9" w:rsidP="00FE49F3">
            <w:pPr>
              <w:ind w:right="2"/>
              <w:jc w:val="center"/>
              <w:rPr>
                <w:rFonts w:ascii="Times New Roman" w:eastAsia="Times New Roman" w:hAnsi="Times New Roman"/>
                <w:sz w:val="22"/>
                <w:szCs w:val="22"/>
              </w:rPr>
            </w:pPr>
            <w:r w:rsidRPr="003961F9">
              <w:rPr>
                <w:rFonts w:ascii="Times New Roman" w:eastAsia="Times New Roman" w:hAnsi="Times New Roman"/>
                <w:sz w:val="22"/>
                <w:szCs w:val="22"/>
              </w:rPr>
              <w:t>Ф.И.О.</w:t>
            </w:r>
          </w:p>
        </w:tc>
        <w:tc>
          <w:tcPr>
            <w:tcW w:w="1560" w:type="dxa"/>
            <w:tcBorders>
              <w:top w:val="single" w:sz="8" w:space="0" w:color="000000"/>
              <w:left w:val="single" w:sz="6" w:space="0" w:color="000000"/>
              <w:bottom w:val="single" w:sz="6" w:space="0" w:color="000000"/>
              <w:right w:val="single" w:sz="6" w:space="0" w:color="000000"/>
            </w:tcBorders>
          </w:tcPr>
          <w:p w14:paraId="19D1B41F" w14:textId="77777777" w:rsidR="003961F9" w:rsidRPr="003961F9" w:rsidRDefault="003961F9" w:rsidP="00FE49F3">
            <w:pPr>
              <w:spacing w:before="1" w:line="180" w:lineRule="exact"/>
              <w:rPr>
                <w:rFonts w:ascii="Times New Roman" w:hAnsi="Times New Roman"/>
                <w:sz w:val="22"/>
                <w:szCs w:val="22"/>
              </w:rPr>
            </w:pPr>
          </w:p>
          <w:p w14:paraId="1CF7C090" w14:textId="77777777" w:rsidR="003961F9" w:rsidRPr="003961F9" w:rsidRDefault="003961F9" w:rsidP="00FE49F3">
            <w:pPr>
              <w:spacing w:line="200" w:lineRule="exact"/>
              <w:rPr>
                <w:rFonts w:ascii="Times New Roman" w:hAnsi="Times New Roman"/>
                <w:sz w:val="22"/>
                <w:szCs w:val="22"/>
              </w:rPr>
            </w:pPr>
          </w:p>
          <w:p w14:paraId="67A309BC" w14:textId="77777777" w:rsidR="003961F9" w:rsidRPr="003961F9" w:rsidRDefault="003961F9" w:rsidP="00FE49F3">
            <w:pPr>
              <w:ind w:left="109" w:right="108" w:firstLine="52"/>
              <w:rPr>
                <w:rFonts w:ascii="Times New Roman" w:eastAsia="Times New Roman" w:hAnsi="Times New Roman"/>
                <w:sz w:val="22"/>
                <w:szCs w:val="22"/>
              </w:rPr>
            </w:pPr>
            <w:proofErr w:type="spellStart"/>
            <w:r w:rsidRPr="003961F9">
              <w:rPr>
                <w:rFonts w:ascii="Times New Roman" w:eastAsia="Times New Roman" w:hAnsi="Times New Roman"/>
                <w:sz w:val="22"/>
                <w:szCs w:val="22"/>
              </w:rPr>
              <w:t>П</w:t>
            </w:r>
            <w:r w:rsidRPr="003961F9">
              <w:rPr>
                <w:rFonts w:ascii="Times New Roman" w:eastAsia="Times New Roman" w:hAnsi="Times New Roman"/>
                <w:spacing w:val="1"/>
                <w:sz w:val="22"/>
                <w:szCs w:val="22"/>
              </w:rPr>
              <w:t>ро</w:t>
            </w:r>
            <w:r w:rsidRPr="003961F9">
              <w:rPr>
                <w:rFonts w:ascii="Times New Roman" w:eastAsia="Times New Roman" w:hAnsi="Times New Roman"/>
                <w:sz w:val="22"/>
                <w:szCs w:val="22"/>
              </w:rPr>
              <w:t>ф</w:t>
            </w:r>
            <w:r w:rsidRPr="003961F9">
              <w:rPr>
                <w:rFonts w:ascii="Times New Roman" w:eastAsia="Times New Roman" w:hAnsi="Times New Roman"/>
                <w:spacing w:val="1"/>
                <w:sz w:val="22"/>
                <w:szCs w:val="22"/>
              </w:rPr>
              <w:t>е</w:t>
            </w:r>
            <w:r w:rsidRPr="003961F9">
              <w:rPr>
                <w:rFonts w:ascii="Times New Roman" w:eastAsia="Times New Roman" w:hAnsi="Times New Roman"/>
                <w:sz w:val="22"/>
                <w:szCs w:val="22"/>
              </w:rPr>
              <w:t>сс</w:t>
            </w:r>
            <w:r w:rsidRPr="003961F9">
              <w:rPr>
                <w:rFonts w:ascii="Times New Roman" w:eastAsia="Times New Roman" w:hAnsi="Times New Roman"/>
                <w:spacing w:val="-1"/>
                <w:sz w:val="22"/>
                <w:szCs w:val="22"/>
              </w:rPr>
              <w:t>и</w:t>
            </w:r>
            <w:r w:rsidRPr="003961F9">
              <w:rPr>
                <w:rFonts w:ascii="Times New Roman" w:eastAsia="Times New Roman" w:hAnsi="Times New Roman"/>
                <w:sz w:val="22"/>
                <w:szCs w:val="22"/>
              </w:rPr>
              <w:t>я</w:t>
            </w:r>
            <w:proofErr w:type="spellEnd"/>
            <w:r w:rsidRPr="003961F9">
              <w:rPr>
                <w:rFonts w:ascii="Times New Roman" w:eastAsia="Times New Roman" w:hAnsi="Times New Roman"/>
                <w:w w:val="99"/>
                <w:sz w:val="22"/>
                <w:szCs w:val="22"/>
              </w:rPr>
              <w:t xml:space="preserve"> </w:t>
            </w:r>
            <w:r w:rsidRPr="003961F9">
              <w:rPr>
                <w:rFonts w:ascii="Times New Roman" w:eastAsia="Times New Roman" w:hAnsi="Times New Roman"/>
                <w:w w:val="95"/>
                <w:sz w:val="22"/>
                <w:szCs w:val="22"/>
              </w:rPr>
              <w:t>(</w:t>
            </w:r>
            <w:proofErr w:type="spellStart"/>
            <w:r w:rsidRPr="003961F9">
              <w:rPr>
                <w:rFonts w:ascii="Times New Roman" w:eastAsia="Times New Roman" w:hAnsi="Times New Roman"/>
                <w:w w:val="95"/>
                <w:sz w:val="22"/>
                <w:szCs w:val="22"/>
              </w:rPr>
              <w:t>до</w:t>
            </w:r>
            <w:r w:rsidRPr="003961F9">
              <w:rPr>
                <w:rFonts w:ascii="Times New Roman" w:eastAsia="Times New Roman" w:hAnsi="Times New Roman"/>
                <w:spacing w:val="-1"/>
                <w:w w:val="95"/>
                <w:sz w:val="22"/>
                <w:szCs w:val="22"/>
              </w:rPr>
              <w:t>л</w:t>
            </w:r>
            <w:r w:rsidRPr="003961F9">
              <w:rPr>
                <w:rFonts w:ascii="Times New Roman" w:eastAsia="Times New Roman" w:hAnsi="Times New Roman"/>
                <w:w w:val="95"/>
                <w:sz w:val="22"/>
                <w:szCs w:val="22"/>
              </w:rPr>
              <w:t>ж</w:t>
            </w:r>
            <w:r w:rsidRPr="003961F9">
              <w:rPr>
                <w:rFonts w:ascii="Times New Roman" w:eastAsia="Times New Roman" w:hAnsi="Times New Roman"/>
                <w:spacing w:val="-1"/>
                <w:w w:val="95"/>
                <w:sz w:val="22"/>
                <w:szCs w:val="22"/>
              </w:rPr>
              <w:t>н</w:t>
            </w:r>
            <w:r w:rsidRPr="003961F9">
              <w:rPr>
                <w:rFonts w:ascii="Times New Roman" w:eastAsia="Times New Roman" w:hAnsi="Times New Roman"/>
                <w:w w:val="95"/>
                <w:sz w:val="22"/>
                <w:szCs w:val="22"/>
              </w:rPr>
              <w:t>ость</w:t>
            </w:r>
            <w:proofErr w:type="spellEnd"/>
            <w:r w:rsidRPr="003961F9">
              <w:rPr>
                <w:rFonts w:ascii="Times New Roman" w:eastAsia="Times New Roman" w:hAnsi="Times New Roman"/>
                <w:w w:val="95"/>
                <w:sz w:val="22"/>
                <w:szCs w:val="22"/>
              </w:rPr>
              <w:t>)</w:t>
            </w:r>
          </w:p>
        </w:tc>
        <w:tc>
          <w:tcPr>
            <w:tcW w:w="1701" w:type="dxa"/>
            <w:gridSpan w:val="3"/>
            <w:tcBorders>
              <w:top w:val="single" w:sz="8" w:space="0" w:color="000000"/>
              <w:left w:val="single" w:sz="6" w:space="0" w:color="000000"/>
              <w:bottom w:val="single" w:sz="6" w:space="0" w:color="000000"/>
              <w:right w:val="single" w:sz="8" w:space="0" w:color="000000"/>
            </w:tcBorders>
          </w:tcPr>
          <w:p w14:paraId="74B95EB0" w14:textId="77777777" w:rsidR="003961F9" w:rsidRPr="003961F9" w:rsidRDefault="003961F9" w:rsidP="00FE49F3">
            <w:pPr>
              <w:spacing w:before="9" w:line="260" w:lineRule="exact"/>
              <w:rPr>
                <w:rFonts w:ascii="Times New Roman" w:hAnsi="Times New Roman"/>
                <w:sz w:val="22"/>
                <w:szCs w:val="22"/>
              </w:rPr>
            </w:pPr>
          </w:p>
          <w:p w14:paraId="06728DA3" w14:textId="77777777" w:rsidR="003961F9" w:rsidRPr="003961F9" w:rsidRDefault="003961F9" w:rsidP="00FE49F3">
            <w:pPr>
              <w:spacing w:line="237" w:lineRule="auto"/>
              <w:ind w:left="205" w:right="200"/>
              <w:jc w:val="center"/>
              <w:rPr>
                <w:rFonts w:ascii="Times New Roman" w:eastAsia="Times New Roman" w:hAnsi="Times New Roman"/>
                <w:sz w:val="22"/>
                <w:szCs w:val="22"/>
              </w:rPr>
            </w:pPr>
            <w:proofErr w:type="spellStart"/>
            <w:r w:rsidRPr="003961F9">
              <w:rPr>
                <w:rFonts w:ascii="Times New Roman" w:eastAsia="Times New Roman" w:hAnsi="Times New Roman"/>
                <w:sz w:val="22"/>
                <w:szCs w:val="22"/>
              </w:rPr>
              <w:t>Да</w:t>
            </w:r>
            <w:r w:rsidRPr="003961F9">
              <w:rPr>
                <w:rFonts w:ascii="Times New Roman" w:eastAsia="Times New Roman" w:hAnsi="Times New Roman"/>
                <w:spacing w:val="-1"/>
                <w:sz w:val="22"/>
                <w:szCs w:val="22"/>
              </w:rPr>
              <w:t>т</w:t>
            </w:r>
            <w:r w:rsidRPr="003961F9">
              <w:rPr>
                <w:rFonts w:ascii="Times New Roman" w:eastAsia="Times New Roman" w:hAnsi="Times New Roman"/>
                <w:sz w:val="22"/>
                <w:szCs w:val="22"/>
              </w:rPr>
              <w:t>а</w:t>
            </w:r>
            <w:proofErr w:type="spellEnd"/>
            <w:r w:rsidRPr="003961F9">
              <w:rPr>
                <w:rFonts w:ascii="Times New Roman" w:eastAsia="Times New Roman" w:hAnsi="Times New Roman"/>
                <w:w w:val="99"/>
                <w:sz w:val="22"/>
                <w:szCs w:val="22"/>
              </w:rPr>
              <w:t xml:space="preserve"> </w:t>
            </w:r>
            <w:proofErr w:type="spellStart"/>
            <w:r w:rsidRPr="003961F9">
              <w:rPr>
                <w:rFonts w:ascii="Times New Roman" w:eastAsia="Times New Roman" w:hAnsi="Times New Roman"/>
                <w:spacing w:val="-1"/>
                <w:w w:val="95"/>
                <w:sz w:val="22"/>
                <w:szCs w:val="22"/>
              </w:rPr>
              <w:t>п</w:t>
            </w:r>
            <w:r w:rsidRPr="003961F9">
              <w:rPr>
                <w:rFonts w:ascii="Times New Roman" w:eastAsia="Times New Roman" w:hAnsi="Times New Roman"/>
                <w:w w:val="95"/>
                <w:sz w:val="22"/>
                <w:szCs w:val="22"/>
              </w:rPr>
              <w:t>ро</w:t>
            </w:r>
            <w:r w:rsidRPr="003961F9">
              <w:rPr>
                <w:rFonts w:ascii="Times New Roman" w:eastAsia="Times New Roman" w:hAnsi="Times New Roman"/>
                <w:spacing w:val="-2"/>
                <w:w w:val="95"/>
                <w:sz w:val="22"/>
                <w:szCs w:val="22"/>
              </w:rPr>
              <w:t>х</w:t>
            </w:r>
            <w:r w:rsidRPr="003961F9">
              <w:rPr>
                <w:rFonts w:ascii="Times New Roman" w:eastAsia="Times New Roman" w:hAnsi="Times New Roman"/>
                <w:spacing w:val="1"/>
                <w:w w:val="95"/>
                <w:sz w:val="22"/>
                <w:szCs w:val="22"/>
              </w:rPr>
              <w:t>о</w:t>
            </w:r>
            <w:r w:rsidRPr="003961F9">
              <w:rPr>
                <w:rFonts w:ascii="Times New Roman" w:eastAsia="Times New Roman" w:hAnsi="Times New Roman"/>
                <w:spacing w:val="-1"/>
                <w:w w:val="95"/>
                <w:sz w:val="22"/>
                <w:szCs w:val="22"/>
              </w:rPr>
              <w:t>ж</w:t>
            </w:r>
            <w:r w:rsidRPr="003961F9">
              <w:rPr>
                <w:rFonts w:ascii="Times New Roman" w:eastAsia="Times New Roman" w:hAnsi="Times New Roman"/>
                <w:w w:val="95"/>
                <w:sz w:val="22"/>
                <w:szCs w:val="22"/>
              </w:rPr>
              <w:t>д</w:t>
            </w:r>
            <w:r w:rsidRPr="003961F9">
              <w:rPr>
                <w:rFonts w:ascii="Times New Roman" w:eastAsia="Times New Roman" w:hAnsi="Times New Roman"/>
                <w:spacing w:val="1"/>
                <w:w w:val="95"/>
                <w:sz w:val="22"/>
                <w:szCs w:val="22"/>
              </w:rPr>
              <w:t>е</w:t>
            </w:r>
            <w:r w:rsidRPr="003961F9">
              <w:rPr>
                <w:rFonts w:ascii="Times New Roman" w:eastAsia="Times New Roman" w:hAnsi="Times New Roman"/>
                <w:spacing w:val="-1"/>
                <w:w w:val="95"/>
                <w:sz w:val="22"/>
                <w:szCs w:val="22"/>
              </w:rPr>
              <w:t>н</w:t>
            </w:r>
            <w:r w:rsidRPr="003961F9">
              <w:rPr>
                <w:rFonts w:ascii="Times New Roman" w:eastAsia="Times New Roman" w:hAnsi="Times New Roman"/>
                <w:w w:val="95"/>
                <w:sz w:val="22"/>
                <w:szCs w:val="22"/>
              </w:rPr>
              <w:t>ия</w:t>
            </w:r>
            <w:proofErr w:type="spellEnd"/>
            <w:r w:rsidRPr="003961F9">
              <w:rPr>
                <w:rFonts w:ascii="Times New Roman" w:eastAsia="Times New Roman" w:hAnsi="Times New Roman"/>
                <w:w w:val="99"/>
                <w:sz w:val="22"/>
                <w:szCs w:val="22"/>
              </w:rPr>
              <w:t xml:space="preserve"> </w:t>
            </w:r>
            <w:r w:rsidRPr="003961F9">
              <w:rPr>
                <w:rFonts w:ascii="Times New Roman" w:eastAsia="Times New Roman" w:hAnsi="Times New Roman"/>
                <w:sz w:val="22"/>
                <w:szCs w:val="22"/>
              </w:rPr>
              <w:t>ПМО</w:t>
            </w:r>
          </w:p>
        </w:tc>
        <w:tc>
          <w:tcPr>
            <w:tcW w:w="1976" w:type="dxa"/>
            <w:gridSpan w:val="2"/>
            <w:tcBorders>
              <w:top w:val="single" w:sz="8" w:space="0" w:color="000000"/>
              <w:left w:val="single" w:sz="8" w:space="0" w:color="000000"/>
              <w:bottom w:val="single" w:sz="6" w:space="0" w:color="000000"/>
              <w:right w:val="single" w:sz="6" w:space="0" w:color="000000"/>
            </w:tcBorders>
          </w:tcPr>
          <w:p w14:paraId="73B057E4" w14:textId="77777777" w:rsidR="003961F9" w:rsidRPr="003961F9" w:rsidRDefault="003961F9" w:rsidP="00FE49F3">
            <w:pPr>
              <w:spacing w:before="4" w:line="150" w:lineRule="exact"/>
              <w:rPr>
                <w:rFonts w:ascii="Times New Roman" w:hAnsi="Times New Roman"/>
                <w:sz w:val="22"/>
                <w:szCs w:val="22"/>
                <w:lang w:val="ru-RU"/>
              </w:rPr>
            </w:pPr>
          </w:p>
          <w:p w14:paraId="4F28B013" w14:textId="77777777" w:rsidR="003961F9" w:rsidRPr="003961F9" w:rsidRDefault="003961F9" w:rsidP="00FE49F3">
            <w:pPr>
              <w:spacing w:line="237" w:lineRule="auto"/>
              <w:ind w:left="123" w:right="129"/>
              <w:jc w:val="center"/>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Дата</w:t>
            </w:r>
            <w:r w:rsidRPr="003961F9">
              <w:rPr>
                <w:rFonts w:ascii="Times New Roman" w:eastAsia="Times New Roman" w:hAnsi="Times New Roman"/>
                <w:spacing w:val="-14"/>
                <w:sz w:val="22"/>
                <w:szCs w:val="22"/>
                <w:lang w:val="ru-RU"/>
              </w:rPr>
              <w:t xml:space="preserve">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pacing w:val="1"/>
                <w:sz w:val="22"/>
                <w:szCs w:val="22"/>
                <w:lang w:val="ru-RU"/>
              </w:rPr>
              <w:t>ро</w:t>
            </w:r>
            <w:r w:rsidRPr="003961F9">
              <w:rPr>
                <w:rFonts w:ascii="Times New Roman" w:eastAsia="Times New Roman" w:hAnsi="Times New Roman"/>
                <w:sz w:val="22"/>
                <w:szCs w:val="22"/>
                <w:lang w:val="ru-RU"/>
              </w:rPr>
              <w:t>ве</w:t>
            </w:r>
            <w:r w:rsidRPr="003961F9">
              <w:rPr>
                <w:rFonts w:ascii="Times New Roman" w:eastAsia="Times New Roman" w:hAnsi="Times New Roman"/>
                <w:spacing w:val="-1"/>
                <w:sz w:val="22"/>
                <w:szCs w:val="22"/>
                <w:lang w:val="ru-RU"/>
              </w:rPr>
              <w:t>д</w:t>
            </w:r>
            <w:r w:rsidRPr="003961F9">
              <w:rPr>
                <w:rFonts w:ascii="Times New Roman" w:eastAsia="Times New Roman" w:hAnsi="Times New Roman"/>
                <w:sz w:val="22"/>
                <w:szCs w:val="22"/>
                <w:lang w:val="ru-RU"/>
              </w:rPr>
              <w:t>е</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pacing w:val="-1"/>
                <w:sz w:val="22"/>
                <w:szCs w:val="22"/>
                <w:lang w:val="ru-RU"/>
              </w:rPr>
              <w:t>и</w:t>
            </w:r>
            <w:r w:rsidRPr="003961F9">
              <w:rPr>
                <w:rFonts w:ascii="Times New Roman" w:eastAsia="Times New Roman" w:hAnsi="Times New Roman"/>
                <w:sz w:val="22"/>
                <w:szCs w:val="22"/>
                <w:lang w:val="ru-RU"/>
              </w:rPr>
              <w:t>я</w:t>
            </w:r>
            <w:r w:rsidRPr="003961F9">
              <w:rPr>
                <w:rFonts w:ascii="Times New Roman" w:eastAsia="Times New Roman" w:hAnsi="Times New Roman"/>
                <w:w w:val="99"/>
                <w:sz w:val="22"/>
                <w:szCs w:val="22"/>
                <w:lang w:val="ru-RU"/>
              </w:rPr>
              <w:t xml:space="preserve"> </w:t>
            </w:r>
            <w:r w:rsidRPr="003961F9">
              <w:rPr>
                <w:rFonts w:ascii="Times New Roman" w:eastAsia="Times New Roman" w:hAnsi="Times New Roman"/>
                <w:sz w:val="22"/>
                <w:szCs w:val="22"/>
                <w:lang w:val="ru-RU"/>
              </w:rPr>
              <w:t>ат</w:t>
            </w:r>
            <w:r w:rsidRPr="003961F9">
              <w:rPr>
                <w:rFonts w:ascii="Times New Roman" w:eastAsia="Times New Roman" w:hAnsi="Times New Roman"/>
                <w:spacing w:val="-1"/>
                <w:sz w:val="22"/>
                <w:szCs w:val="22"/>
                <w:lang w:val="ru-RU"/>
              </w:rPr>
              <w:t>т</w:t>
            </w:r>
            <w:r w:rsidRPr="003961F9">
              <w:rPr>
                <w:rFonts w:ascii="Times New Roman" w:eastAsia="Times New Roman" w:hAnsi="Times New Roman"/>
                <w:sz w:val="22"/>
                <w:szCs w:val="22"/>
                <w:lang w:val="ru-RU"/>
              </w:rPr>
              <w:t>ест</w:t>
            </w:r>
            <w:r w:rsidRPr="003961F9">
              <w:rPr>
                <w:rFonts w:ascii="Times New Roman" w:eastAsia="Times New Roman" w:hAnsi="Times New Roman"/>
                <w:spacing w:val="2"/>
                <w:sz w:val="22"/>
                <w:szCs w:val="22"/>
                <w:lang w:val="ru-RU"/>
              </w:rPr>
              <w:t>а</w:t>
            </w:r>
            <w:r w:rsidRPr="003961F9">
              <w:rPr>
                <w:rFonts w:ascii="Times New Roman" w:eastAsia="Times New Roman" w:hAnsi="Times New Roman"/>
                <w:spacing w:val="-1"/>
                <w:sz w:val="22"/>
                <w:szCs w:val="22"/>
                <w:lang w:val="ru-RU"/>
              </w:rPr>
              <w:t>ц</w:t>
            </w:r>
            <w:r w:rsidRPr="003961F9">
              <w:rPr>
                <w:rFonts w:ascii="Times New Roman" w:eastAsia="Times New Roman" w:hAnsi="Times New Roman"/>
                <w:spacing w:val="1"/>
                <w:sz w:val="22"/>
                <w:szCs w:val="22"/>
                <w:lang w:val="ru-RU"/>
              </w:rPr>
              <w:t>и</w:t>
            </w:r>
            <w:r w:rsidRPr="003961F9">
              <w:rPr>
                <w:rFonts w:ascii="Times New Roman" w:eastAsia="Times New Roman" w:hAnsi="Times New Roman"/>
                <w:sz w:val="22"/>
                <w:szCs w:val="22"/>
                <w:lang w:val="ru-RU"/>
              </w:rPr>
              <w:t>и</w:t>
            </w:r>
            <w:r w:rsidRPr="003961F9">
              <w:rPr>
                <w:rFonts w:ascii="Times New Roman" w:eastAsia="Times New Roman" w:hAnsi="Times New Roman"/>
                <w:spacing w:val="-13"/>
                <w:sz w:val="22"/>
                <w:szCs w:val="22"/>
                <w:lang w:val="ru-RU"/>
              </w:rPr>
              <w:t xml:space="preserve">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z w:val="22"/>
                <w:szCs w:val="22"/>
                <w:lang w:val="ru-RU"/>
              </w:rPr>
              <w:t>о</w:t>
            </w:r>
            <w:r w:rsidRPr="003961F9">
              <w:rPr>
                <w:rFonts w:ascii="Times New Roman" w:eastAsia="Times New Roman" w:hAnsi="Times New Roman"/>
                <w:w w:val="99"/>
                <w:sz w:val="22"/>
                <w:szCs w:val="22"/>
                <w:lang w:val="ru-RU"/>
              </w:rPr>
              <w:t xml:space="preserve"> </w:t>
            </w:r>
            <w:r w:rsidRPr="003961F9">
              <w:rPr>
                <w:rFonts w:ascii="Times New Roman" w:eastAsia="Times New Roman" w:hAnsi="Times New Roman"/>
                <w:sz w:val="22"/>
                <w:szCs w:val="22"/>
                <w:lang w:val="ru-RU"/>
              </w:rPr>
              <w:t>ПБ</w:t>
            </w:r>
            <w:r w:rsidRPr="003961F9">
              <w:rPr>
                <w:rFonts w:ascii="Times New Roman" w:eastAsia="Times New Roman" w:hAnsi="Times New Roman"/>
                <w:spacing w:val="-4"/>
                <w:sz w:val="22"/>
                <w:szCs w:val="22"/>
                <w:lang w:val="ru-RU"/>
              </w:rPr>
              <w:t xml:space="preserve"> </w:t>
            </w:r>
            <w:r w:rsidRPr="003961F9">
              <w:rPr>
                <w:rFonts w:ascii="Times New Roman" w:eastAsia="Times New Roman" w:hAnsi="Times New Roman"/>
                <w:sz w:val="22"/>
                <w:szCs w:val="22"/>
                <w:lang w:val="ru-RU"/>
              </w:rPr>
              <w:t>ИТ</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w:t>
            </w:r>
            <w:r w:rsidRPr="003961F9">
              <w:rPr>
                <w:rFonts w:ascii="Times New Roman" w:eastAsia="Times New Roman" w:hAnsi="Times New Roman"/>
                <w:spacing w:val="-4"/>
                <w:sz w:val="22"/>
                <w:szCs w:val="22"/>
                <w:lang w:val="ru-RU"/>
              </w:rPr>
              <w:t xml:space="preserve"> </w:t>
            </w:r>
            <w:r w:rsidRPr="003961F9">
              <w:rPr>
                <w:rFonts w:ascii="Times New Roman" w:eastAsia="Times New Roman" w:hAnsi="Times New Roman"/>
                <w:sz w:val="22"/>
                <w:szCs w:val="22"/>
                <w:lang w:val="ru-RU"/>
              </w:rPr>
              <w:t>№</w:t>
            </w:r>
          </w:p>
          <w:p w14:paraId="66F7B89E" w14:textId="77777777" w:rsidR="003961F9" w:rsidRPr="003961F9" w:rsidRDefault="003961F9" w:rsidP="00FE49F3">
            <w:pPr>
              <w:ind w:right="6"/>
              <w:jc w:val="center"/>
              <w:rPr>
                <w:rFonts w:ascii="Times New Roman" w:eastAsia="Times New Roman" w:hAnsi="Times New Roman"/>
                <w:sz w:val="22"/>
                <w:szCs w:val="22"/>
              </w:rPr>
            </w:pPr>
            <w:proofErr w:type="spellStart"/>
            <w:r w:rsidRPr="003961F9">
              <w:rPr>
                <w:rFonts w:ascii="Times New Roman" w:eastAsia="Times New Roman" w:hAnsi="Times New Roman"/>
                <w:spacing w:val="-1"/>
                <w:sz w:val="22"/>
                <w:szCs w:val="22"/>
              </w:rPr>
              <w:t>П</w:t>
            </w:r>
            <w:r w:rsidRPr="003961F9">
              <w:rPr>
                <w:rFonts w:ascii="Times New Roman" w:eastAsia="Times New Roman" w:hAnsi="Times New Roman"/>
                <w:spacing w:val="1"/>
                <w:sz w:val="22"/>
                <w:szCs w:val="22"/>
              </w:rPr>
              <w:t>ро</w:t>
            </w:r>
            <w:r w:rsidRPr="003961F9">
              <w:rPr>
                <w:rFonts w:ascii="Times New Roman" w:eastAsia="Times New Roman" w:hAnsi="Times New Roman"/>
                <w:spacing w:val="-1"/>
                <w:sz w:val="22"/>
                <w:szCs w:val="22"/>
              </w:rPr>
              <w:t>т</w:t>
            </w:r>
            <w:r w:rsidRPr="003961F9">
              <w:rPr>
                <w:rFonts w:ascii="Times New Roman" w:eastAsia="Times New Roman" w:hAnsi="Times New Roman"/>
                <w:spacing w:val="1"/>
                <w:sz w:val="22"/>
                <w:szCs w:val="22"/>
              </w:rPr>
              <w:t>о</w:t>
            </w:r>
            <w:r w:rsidRPr="003961F9">
              <w:rPr>
                <w:rFonts w:ascii="Times New Roman" w:eastAsia="Times New Roman" w:hAnsi="Times New Roman"/>
                <w:spacing w:val="-1"/>
                <w:sz w:val="22"/>
                <w:szCs w:val="22"/>
              </w:rPr>
              <w:t>к</w:t>
            </w:r>
            <w:r w:rsidRPr="003961F9">
              <w:rPr>
                <w:rFonts w:ascii="Times New Roman" w:eastAsia="Times New Roman" w:hAnsi="Times New Roman"/>
                <w:spacing w:val="1"/>
                <w:sz w:val="22"/>
                <w:szCs w:val="22"/>
              </w:rPr>
              <w:t>о</w:t>
            </w:r>
            <w:r w:rsidRPr="003961F9">
              <w:rPr>
                <w:rFonts w:ascii="Times New Roman" w:eastAsia="Times New Roman" w:hAnsi="Times New Roman"/>
                <w:spacing w:val="-1"/>
                <w:sz w:val="22"/>
                <w:szCs w:val="22"/>
              </w:rPr>
              <w:t>л</w:t>
            </w:r>
            <w:r w:rsidRPr="003961F9">
              <w:rPr>
                <w:rFonts w:ascii="Times New Roman" w:eastAsia="Times New Roman" w:hAnsi="Times New Roman"/>
                <w:sz w:val="22"/>
                <w:szCs w:val="22"/>
              </w:rPr>
              <w:t>а</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области</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аттетстации</w:t>
            </w:r>
            <w:proofErr w:type="spellEnd"/>
          </w:p>
        </w:tc>
        <w:tc>
          <w:tcPr>
            <w:tcW w:w="1918" w:type="dxa"/>
            <w:tcBorders>
              <w:top w:val="single" w:sz="8" w:space="0" w:color="000000"/>
              <w:left w:val="single" w:sz="6" w:space="0" w:color="000000"/>
              <w:bottom w:val="single" w:sz="6" w:space="0" w:color="000000"/>
              <w:right w:val="single" w:sz="8" w:space="0" w:color="000000"/>
            </w:tcBorders>
            <w:hideMark/>
          </w:tcPr>
          <w:p w14:paraId="48727EEF" w14:textId="77777777" w:rsidR="003961F9" w:rsidRPr="003961F9" w:rsidRDefault="003961F9" w:rsidP="00FE49F3">
            <w:pPr>
              <w:spacing w:before="38"/>
              <w:jc w:val="center"/>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Дата</w:t>
            </w:r>
            <w:r w:rsidRPr="003961F9">
              <w:rPr>
                <w:rFonts w:ascii="Times New Roman" w:eastAsia="Times New Roman" w:hAnsi="Times New Roman"/>
                <w:spacing w:val="-12"/>
                <w:sz w:val="22"/>
                <w:szCs w:val="22"/>
                <w:lang w:val="ru-RU"/>
              </w:rPr>
              <w:t xml:space="preserve">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pacing w:val="1"/>
                <w:sz w:val="22"/>
                <w:szCs w:val="22"/>
                <w:lang w:val="ru-RU"/>
              </w:rPr>
              <w:t>ро</w:t>
            </w:r>
            <w:r w:rsidRPr="003961F9">
              <w:rPr>
                <w:rFonts w:ascii="Times New Roman" w:eastAsia="Times New Roman" w:hAnsi="Times New Roman"/>
                <w:sz w:val="22"/>
                <w:szCs w:val="22"/>
                <w:lang w:val="ru-RU"/>
              </w:rPr>
              <w:t>ве</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pacing w:val="-1"/>
                <w:sz w:val="22"/>
                <w:szCs w:val="22"/>
                <w:lang w:val="ru-RU"/>
              </w:rPr>
              <w:t>к</w:t>
            </w:r>
            <w:r w:rsidRPr="003961F9">
              <w:rPr>
                <w:rFonts w:ascii="Times New Roman" w:eastAsia="Times New Roman" w:hAnsi="Times New Roman"/>
                <w:sz w:val="22"/>
                <w:szCs w:val="22"/>
                <w:lang w:val="ru-RU"/>
              </w:rPr>
              <w:t>и</w:t>
            </w:r>
          </w:p>
          <w:p w14:paraId="6B7C6220" w14:textId="77777777" w:rsidR="003961F9" w:rsidRPr="003961F9" w:rsidRDefault="003961F9" w:rsidP="00FE49F3">
            <w:pPr>
              <w:spacing w:before="1" w:line="237" w:lineRule="auto"/>
              <w:ind w:left="210" w:right="209"/>
              <w:jc w:val="center"/>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з</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а</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pacing w:val="-1"/>
                <w:sz w:val="22"/>
                <w:szCs w:val="22"/>
                <w:lang w:val="ru-RU"/>
              </w:rPr>
              <w:t>и</w:t>
            </w:r>
            <w:r w:rsidRPr="003961F9">
              <w:rPr>
                <w:rFonts w:ascii="Times New Roman" w:eastAsia="Times New Roman" w:hAnsi="Times New Roman"/>
                <w:sz w:val="22"/>
                <w:szCs w:val="22"/>
                <w:lang w:val="ru-RU"/>
              </w:rPr>
              <w:t>й</w:t>
            </w:r>
            <w:r w:rsidRPr="003961F9">
              <w:rPr>
                <w:rFonts w:ascii="Times New Roman" w:eastAsia="Times New Roman" w:hAnsi="Times New Roman"/>
                <w:spacing w:val="-6"/>
                <w:sz w:val="22"/>
                <w:szCs w:val="22"/>
                <w:lang w:val="ru-RU"/>
              </w:rPr>
              <w:t xml:space="preserve">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z w:val="22"/>
                <w:szCs w:val="22"/>
                <w:lang w:val="ru-RU"/>
              </w:rPr>
              <w:t>о</w:t>
            </w:r>
            <w:r w:rsidRPr="003961F9">
              <w:rPr>
                <w:rFonts w:ascii="Times New Roman" w:eastAsia="Times New Roman" w:hAnsi="Times New Roman"/>
                <w:spacing w:val="-6"/>
                <w:sz w:val="22"/>
                <w:szCs w:val="22"/>
                <w:lang w:val="ru-RU"/>
              </w:rPr>
              <w:t xml:space="preserve"> </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pacing w:val="-2"/>
                <w:sz w:val="22"/>
                <w:szCs w:val="22"/>
                <w:lang w:val="ru-RU"/>
              </w:rPr>
              <w:t>х</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а</w:t>
            </w:r>
            <w:r w:rsidRPr="003961F9">
              <w:rPr>
                <w:rFonts w:ascii="Times New Roman" w:eastAsia="Times New Roman" w:hAnsi="Times New Roman"/>
                <w:spacing w:val="-1"/>
                <w:sz w:val="22"/>
                <w:szCs w:val="22"/>
                <w:lang w:val="ru-RU"/>
              </w:rPr>
              <w:t>н</w:t>
            </w:r>
            <w:r w:rsidRPr="003961F9">
              <w:rPr>
                <w:rFonts w:ascii="Times New Roman" w:eastAsia="Times New Roman" w:hAnsi="Times New Roman"/>
                <w:sz w:val="22"/>
                <w:szCs w:val="22"/>
                <w:lang w:val="ru-RU"/>
              </w:rPr>
              <w:t>е</w:t>
            </w:r>
            <w:r w:rsidRPr="003961F9">
              <w:rPr>
                <w:rFonts w:ascii="Times New Roman" w:eastAsia="Times New Roman" w:hAnsi="Times New Roman"/>
                <w:w w:val="99"/>
                <w:sz w:val="22"/>
                <w:szCs w:val="22"/>
                <w:lang w:val="ru-RU"/>
              </w:rPr>
              <w:t xml:space="preserve"> </w:t>
            </w:r>
            <w:r w:rsidRPr="003961F9">
              <w:rPr>
                <w:rFonts w:ascii="Times New Roman" w:eastAsia="Times New Roman" w:hAnsi="Times New Roman"/>
                <w:spacing w:val="-1"/>
                <w:sz w:val="22"/>
                <w:szCs w:val="22"/>
                <w:lang w:val="ru-RU"/>
              </w:rPr>
              <w:t>т</w:t>
            </w:r>
            <w:r w:rsidRPr="003961F9">
              <w:rPr>
                <w:rFonts w:ascii="Times New Roman" w:eastAsia="Times New Roman" w:hAnsi="Times New Roman"/>
                <w:spacing w:val="3"/>
                <w:sz w:val="22"/>
                <w:szCs w:val="22"/>
                <w:lang w:val="ru-RU"/>
              </w:rPr>
              <w:t>р</w:t>
            </w:r>
            <w:r w:rsidRPr="003961F9">
              <w:rPr>
                <w:rFonts w:ascii="Times New Roman" w:eastAsia="Times New Roman" w:hAnsi="Times New Roman"/>
                <w:spacing w:val="-5"/>
                <w:sz w:val="22"/>
                <w:szCs w:val="22"/>
                <w:lang w:val="ru-RU"/>
              </w:rPr>
              <w:t>у</w:t>
            </w:r>
            <w:r w:rsidRPr="003961F9">
              <w:rPr>
                <w:rFonts w:ascii="Times New Roman" w:eastAsia="Times New Roman" w:hAnsi="Times New Roman"/>
                <w:sz w:val="22"/>
                <w:szCs w:val="22"/>
                <w:lang w:val="ru-RU"/>
              </w:rPr>
              <w:t>да</w:t>
            </w:r>
            <w:r w:rsidRPr="003961F9">
              <w:rPr>
                <w:rFonts w:ascii="Times New Roman" w:eastAsia="Times New Roman" w:hAnsi="Times New Roman"/>
                <w:spacing w:val="-10"/>
                <w:sz w:val="22"/>
                <w:szCs w:val="22"/>
                <w:lang w:val="ru-RU"/>
              </w:rPr>
              <w:t xml:space="preserve"> </w:t>
            </w:r>
            <w:r w:rsidRPr="003961F9">
              <w:rPr>
                <w:rFonts w:ascii="Times New Roman" w:eastAsia="Times New Roman" w:hAnsi="Times New Roman"/>
                <w:sz w:val="22"/>
                <w:szCs w:val="22"/>
                <w:lang w:val="ru-RU"/>
              </w:rPr>
              <w:t>И</w:t>
            </w:r>
            <w:r w:rsidRPr="003961F9">
              <w:rPr>
                <w:rFonts w:ascii="Times New Roman" w:eastAsia="Times New Roman" w:hAnsi="Times New Roman"/>
                <w:spacing w:val="3"/>
                <w:sz w:val="22"/>
                <w:szCs w:val="22"/>
                <w:lang w:val="ru-RU"/>
              </w:rPr>
              <w:t>Т</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w:t>
            </w:r>
            <w:r w:rsidRPr="003961F9">
              <w:rPr>
                <w:rFonts w:ascii="Times New Roman" w:eastAsia="Times New Roman" w:hAnsi="Times New Roman"/>
                <w:w w:val="99"/>
                <w:sz w:val="22"/>
                <w:szCs w:val="22"/>
                <w:lang w:val="ru-RU"/>
              </w:rPr>
              <w:t xml:space="preserve"> </w:t>
            </w:r>
            <w:r w:rsidRPr="003961F9">
              <w:rPr>
                <w:rFonts w:ascii="Times New Roman" w:eastAsia="Times New Roman" w:hAnsi="Times New Roman"/>
                <w:spacing w:val="1"/>
                <w:sz w:val="22"/>
                <w:szCs w:val="22"/>
                <w:lang w:val="ru-RU"/>
              </w:rPr>
              <w:t>р</w:t>
            </w:r>
            <w:r w:rsidRPr="003961F9">
              <w:rPr>
                <w:rFonts w:ascii="Times New Roman" w:eastAsia="Times New Roman" w:hAnsi="Times New Roman"/>
                <w:sz w:val="22"/>
                <w:szCs w:val="22"/>
                <w:lang w:val="ru-RU"/>
              </w:rPr>
              <w:t>а</w:t>
            </w:r>
            <w:r w:rsidRPr="003961F9">
              <w:rPr>
                <w:rFonts w:ascii="Times New Roman" w:eastAsia="Times New Roman" w:hAnsi="Times New Roman"/>
                <w:spacing w:val="-1"/>
                <w:sz w:val="22"/>
                <w:szCs w:val="22"/>
                <w:lang w:val="ru-RU"/>
              </w:rPr>
              <w:t>б</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z w:val="22"/>
                <w:szCs w:val="22"/>
                <w:lang w:val="ru-RU"/>
              </w:rPr>
              <w:t>ч</w:t>
            </w:r>
            <w:r w:rsidRPr="003961F9">
              <w:rPr>
                <w:rFonts w:ascii="Times New Roman" w:eastAsia="Times New Roman" w:hAnsi="Times New Roman"/>
                <w:spacing w:val="-1"/>
                <w:sz w:val="22"/>
                <w:szCs w:val="22"/>
                <w:lang w:val="ru-RU"/>
              </w:rPr>
              <w:t>и</w:t>
            </w:r>
            <w:r w:rsidRPr="003961F9">
              <w:rPr>
                <w:rFonts w:ascii="Times New Roman" w:eastAsia="Times New Roman" w:hAnsi="Times New Roman"/>
                <w:spacing w:val="-2"/>
                <w:sz w:val="22"/>
                <w:szCs w:val="22"/>
                <w:lang w:val="ru-RU"/>
              </w:rPr>
              <w:t>х</w:t>
            </w:r>
            <w:r w:rsidRPr="003961F9">
              <w:rPr>
                <w:rFonts w:ascii="Times New Roman" w:eastAsia="Times New Roman" w:hAnsi="Times New Roman"/>
                <w:sz w:val="22"/>
                <w:szCs w:val="22"/>
                <w:lang w:val="ru-RU"/>
              </w:rPr>
              <w:t>,</w:t>
            </w:r>
            <w:r w:rsidRPr="003961F9">
              <w:rPr>
                <w:rFonts w:ascii="Times New Roman" w:eastAsia="Times New Roman" w:hAnsi="Times New Roman"/>
                <w:spacing w:val="-10"/>
                <w:sz w:val="22"/>
                <w:szCs w:val="22"/>
                <w:lang w:val="ru-RU"/>
              </w:rPr>
              <w:t xml:space="preserve"> </w:t>
            </w:r>
            <w:r w:rsidRPr="003961F9">
              <w:rPr>
                <w:rFonts w:ascii="Times New Roman" w:eastAsia="Times New Roman" w:hAnsi="Times New Roman"/>
                <w:sz w:val="22"/>
                <w:szCs w:val="22"/>
                <w:lang w:val="ru-RU"/>
              </w:rPr>
              <w:t>№</w:t>
            </w:r>
            <w:r w:rsidRPr="003961F9">
              <w:rPr>
                <w:rFonts w:ascii="Times New Roman" w:eastAsia="Times New Roman" w:hAnsi="Times New Roman"/>
                <w:w w:val="99"/>
                <w:sz w:val="22"/>
                <w:szCs w:val="22"/>
                <w:lang w:val="ru-RU"/>
              </w:rPr>
              <w:t xml:space="preserve"> </w:t>
            </w:r>
            <w:r w:rsidRPr="003961F9">
              <w:rPr>
                <w:rFonts w:ascii="Times New Roman" w:eastAsia="Times New Roman" w:hAnsi="Times New Roman"/>
                <w:spacing w:val="-1"/>
                <w:sz w:val="22"/>
                <w:szCs w:val="22"/>
                <w:lang w:val="ru-RU"/>
              </w:rPr>
              <w:t>п</w:t>
            </w:r>
            <w:r w:rsidRPr="003961F9">
              <w:rPr>
                <w:rFonts w:ascii="Times New Roman" w:eastAsia="Times New Roman" w:hAnsi="Times New Roman"/>
                <w:spacing w:val="1"/>
                <w:sz w:val="22"/>
                <w:szCs w:val="22"/>
                <w:lang w:val="ru-RU"/>
              </w:rPr>
              <w:t>ро</w:t>
            </w:r>
            <w:r w:rsidRPr="003961F9">
              <w:rPr>
                <w:rFonts w:ascii="Times New Roman" w:eastAsia="Times New Roman" w:hAnsi="Times New Roman"/>
                <w:spacing w:val="-1"/>
                <w:sz w:val="22"/>
                <w:szCs w:val="22"/>
                <w:lang w:val="ru-RU"/>
              </w:rPr>
              <w:t>т</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pacing w:val="-1"/>
                <w:sz w:val="22"/>
                <w:szCs w:val="22"/>
                <w:lang w:val="ru-RU"/>
              </w:rPr>
              <w:t>к</w:t>
            </w:r>
            <w:r w:rsidRPr="003961F9">
              <w:rPr>
                <w:rFonts w:ascii="Times New Roman" w:eastAsia="Times New Roman" w:hAnsi="Times New Roman"/>
                <w:spacing w:val="1"/>
                <w:sz w:val="22"/>
                <w:szCs w:val="22"/>
                <w:lang w:val="ru-RU"/>
              </w:rPr>
              <w:t>о</w:t>
            </w:r>
            <w:r w:rsidRPr="003961F9">
              <w:rPr>
                <w:rFonts w:ascii="Times New Roman" w:eastAsia="Times New Roman" w:hAnsi="Times New Roman"/>
                <w:spacing w:val="-1"/>
                <w:sz w:val="22"/>
                <w:szCs w:val="22"/>
                <w:lang w:val="ru-RU"/>
              </w:rPr>
              <w:t>л</w:t>
            </w:r>
            <w:r w:rsidRPr="003961F9">
              <w:rPr>
                <w:rFonts w:ascii="Times New Roman" w:eastAsia="Times New Roman" w:hAnsi="Times New Roman"/>
                <w:sz w:val="22"/>
                <w:szCs w:val="22"/>
                <w:lang w:val="ru-RU"/>
              </w:rPr>
              <w:t>а</w:t>
            </w:r>
          </w:p>
        </w:tc>
      </w:tr>
      <w:tr w:rsidR="003961F9" w:rsidRPr="003961F9" w14:paraId="545D3AC3" w14:textId="77777777" w:rsidTr="00FE49F3">
        <w:trPr>
          <w:trHeight w:hRule="exact" w:val="334"/>
        </w:trPr>
        <w:tc>
          <w:tcPr>
            <w:tcW w:w="490" w:type="dxa"/>
            <w:tcBorders>
              <w:top w:val="single" w:sz="6" w:space="0" w:color="000000"/>
              <w:left w:val="single" w:sz="8" w:space="0" w:color="000000"/>
              <w:bottom w:val="single" w:sz="6" w:space="0" w:color="000000"/>
              <w:right w:val="single" w:sz="6" w:space="0" w:color="000000"/>
            </w:tcBorders>
          </w:tcPr>
          <w:p w14:paraId="6930458F" w14:textId="77777777" w:rsidR="003961F9" w:rsidRPr="003961F9" w:rsidRDefault="003961F9" w:rsidP="00FE49F3">
            <w:pPr>
              <w:rPr>
                <w:rFonts w:ascii="Times New Roman" w:hAnsi="Times New Roman"/>
                <w:sz w:val="22"/>
                <w:szCs w:val="22"/>
                <w:lang w:val="ru-RU"/>
              </w:rPr>
            </w:pPr>
          </w:p>
        </w:tc>
        <w:tc>
          <w:tcPr>
            <w:tcW w:w="2476" w:type="dxa"/>
            <w:gridSpan w:val="2"/>
            <w:tcBorders>
              <w:top w:val="single" w:sz="6" w:space="0" w:color="000000"/>
              <w:left w:val="single" w:sz="6" w:space="0" w:color="000000"/>
              <w:bottom w:val="single" w:sz="6" w:space="0" w:color="000000"/>
              <w:right w:val="single" w:sz="6" w:space="0" w:color="000000"/>
            </w:tcBorders>
          </w:tcPr>
          <w:p w14:paraId="7BE97795" w14:textId="77777777" w:rsidR="003961F9" w:rsidRPr="003961F9" w:rsidRDefault="003961F9" w:rsidP="00FE49F3">
            <w:pPr>
              <w:rPr>
                <w:rFonts w:ascii="Times New Roman" w:hAnsi="Times New Roman"/>
                <w:sz w:val="22"/>
                <w:szCs w:val="22"/>
                <w:lang w:val="ru-RU"/>
              </w:rPr>
            </w:pPr>
          </w:p>
        </w:tc>
        <w:tc>
          <w:tcPr>
            <w:tcW w:w="1560" w:type="dxa"/>
            <w:tcBorders>
              <w:top w:val="single" w:sz="6" w:space="0" w:color="000000"/>
              <w:left w:val="single" w:sz="6" w:space="0" w:color="000000"/>
              <w:bottom w:val="single" w:sz="6" w:space="0" w:color="000000"/>
              <w:right w:val="single" w:sz="6" w:space="0" w:color="000000"/>
            </w:tcBorders>
          </w:tcPr>
          <w:p w14:paraId="469D79E7" w14:textId="77777777" w:rsidR="003961F9" w:rsidRPr="003961F9" w:rsidRDefault="003961F9" w:rsidP="00FE49F3">
            <w:pPr>
              <w:rPr>
                <w:rFonts w:ascii="Times New Roman" w:hAnsi="Times New Roman"/>
                <w:sz w:val="22"/>
                <w:szCs w:val="22"/>
                <w:lang w:val="ru-RU"/>
              </w:rPr>
            </w:pPr>
          </w:p>
        </w:tc>
        <w:tc>
          <w:tcPr>
            <w:tcW w:w="1701" w:type="dxa"/>
            <w:gridSpan w:val="3"/>
            <w:tcBorders>
              <w:top w:val="single" w:sz="6" w:space="0" w:color="000000"/>
              <w:left w:val="single" w:sz="6" w:space="0" w:color="000000"/>
              <w:bottom w:val="single" w:sz="6" w:space="0" w:color="000000"/>
              <w:right w:val="single" w:sz="8" w:space="0" w:color="000000"/>
            </w:tcBorders>
          </w:tcPr>
          <w:p w14:paraId="225A669D" w14:textId="77777777" w:rsidR="003961F9" w:rsidRPr="003961F9" w:rsidRDefault="003961F9" w:rsidP="00FE49F3">
            <w:pPr>
              <w:rPr>
                <w:rFonts w:ascii="Times New Roman" w:hAnsi="Times New Roman"/>
                <w:sz w:val="22"/>
                <w:szCs w:val="22"/>
                <w:lang w:val="ru-RU"/>
              </w:rPr>
            </w:pPr>
          </w:p>
        </w:tc>
        <w:tc>
          <w:tcPr>
            <w:tcW w:w="1976" w:type="dxa"/>
            <w:gridSpan w:val="2"/>
            <w:tcBorders>
              <w:top w:val="single" w:sz="6" w:space="0" w:color="000000"/>
              <w:left w:val="single" w:sz="8" w:space="0" w:color="000000"/>
              <w:bottom w:val="single" w:sz="6" w:space="0" w:color="000000"/>
              <w:right w:val="single" w:sz="6" w:space="0" w:color="000000"/>
            </w:tcBorders>
          </w:tcPr>
          <w:p w14:paraId="011F6AC2" w14:textId="77777777" w:rsidR="003961F9" w:rsidRPr="003961F9" w:rsidRDefault="003961F9" w:rsidP="00FE49F3">
            <w:pPr>
              <w:rPr>
                <w:rFonts w:ascii="Times New Roman" w:hAnsi="Times New Roman"/>
                <w:sz w:val="22"/>
                <w:szCs w:val="22"/>
                <w:lang w:val="ru-RU"/>
              </w:rPr>
            </w:pPr>
          </w:p>
        </w:tc>
        <w:tc>
          <w:tcPr>
            <w:tcW w:w="1918" w:type="dxa"/>
            <w:tcBorders>
              <w:top w:val="single" w:sz="6" w:space="0" w:color="000000"/>
              <w:left w:val="single" w:sz="6" w:space="0" w:color="000000"/>
              <w:bottom w:val="single" w:sz="6" w:space="0" w:color="000000"/>
              <w:right w:val="single" w:sz="8" w:space="0" w:color="000000"/>
            </w:tcBorders>
          </w:tcPr>
          <w:p w14:paraId="2D4F4029" w14:textId="77777777" w:rsidR="003961F9" w:rsidRPr="003961F9" w:rsidRDefault="003961F9" w:rsidP="00FE49F3">
            <w:pPr>
              <w:rPr>
                <w:rFonts w:ascii="Times New Roman" w:hAnsi="Times New Roman"/>
                <w:sz w:val="22"/>
                <w:szCs w:val="22"/>
                <w:lang w:val="ru-RU"/>
              </w:rPr>
            </w:pPr>
          </w:p>
        </w:tc>
      </w:tr>
      <w:tr w:rsidR="003961F9" w:rsidRPr="003961F9" w14:paraId="6CDAC2EF" w14:textId="77777777" w:rsidTr="00FE49F3">
        <w:trPr>
          <w:trHeight w:hRule="exact" w:val="331"/>
        </w:trPr>
        <w:tc>
          <w:tcPr>
            <w:tcW w:w="490" w:type="dxa"/>
            <w:tcBorders>
              <w:top w:val="single" w:sz="6" w:space="0" w:color="000000"/>
              <w:left w:val="single" w:sz="8" w:space="0" w:color="000000"/>
              <w:bottom w:val="single" w:sz="6" w:space="0" w:color="000000"/>
              <w:right w:val="single" w:sz="6" w:space="0" w:color="000000"/>
            </w:tcBorders>
          </w:tcPr>
          <w:p w14:paraId="17A43654" w14:textId="77777777" w:rsidR="003961F9" w:rsidRPr="003961F9" w:rsidRDefault="003961F9" w:rsidP="00FE49F3">
            <w:pPr>
              <w:rPr>
                <w:rFonts w:ascii="Times New Roman" w:hAnsi="Times New Roman"/>
                <w:sz w:val="22"/>
                <w:szCs w:val="22"/>
                <w:lang w:val="ru-RU"/>
              </w:rPr>
            </w:pPr>
          </w:p>
        </w:tc>
        <w:tc>
          <w:tcPr>
            <w:tcW w:w="2476" w:type="dxa"/>
            <w:gridSpan w:val="2"/>
            <w:tcBorders>
              <w:top w:val="single" w:sz="6" w:space="0" w:color="000000"/>
              <w:left w:val="single" w:sz="6" w:space="0" w:color="000000"/>
              <w:bottom w:val="single" w:sz="6" w:space="0" w:color="000000"/>
              <w:right w:val="single" w:sz="6" w:space="0" w:color="000000"/>
            </w:tcBorders>
          </w:tcPr>
          <w:p w14:paraId="11C4EA78" w14:textId="77777777" w:rsidR="003961F9" w:rsidRPr="003961F9" w:rsidRDefault="003961F9" w:rsidP="00FE49F3">
            <w:pPr>
              <w:rPr>
                <w:rFonts w:ascii="Times New Roman" w:hAnsi="Times New Roman"/>
                <w:sz w:val="22"/>
                <w:szCs w:val="22"/>
                <w:lang w:val="ru-RU"/>
              </w:rPr>
            </w:pPr>
          </w:p>
        </w:tc>
        <w:tc>
          <w:tcPr>
            <w:tcW w:w="1560" w:type="dxa"/>
            <w:tcBorders>
              <w:top w:val="single" w:sz="6" w:space="0" w:color="000000"/>
              <w:left w:val="single" w:sz="6" w:space="0" w:color="000000"/>
              <w:bottom w:val="single" w:sz="6" w:space="0" w:color="000000"/>
              <w:right w:val="single" w:sz="6" w:space="0" w:color="000000"/>
            </w:tcBorders>
          </w:tcPr>
          <w:p w14:paraId="4A63A8AD" w14:textId="77777777" w:rsidR="003961F9" w:rsidRPr="003961F9" w:rsidRDefault="003961F9" w:rsidP="00FE49F3">
            <w:pPr>
              <w:rPr>
                <w:rFonts w:ascii="Times New Roman" w:hAnsi="Times New Roman"/>
                <w:sz w:val="22"/>
                <w:szCs w:val="22"/>
                <w:lang w:val="ru-RU"/>
              </w:rPr>
            </w:pPr>
          </w:p>
        </w:tc>
        <w:tc>
          <w:tcPr>
            <w:tcW w:w="1701" w:type="dxa"/>
            <w:gridSpan w:val="3"/>
            <w:tcBorders>
              <w:top w:val="single" w:sz="6" w:space="0" w:color="000000"/>
              <w:left w:val="single" w:sz="6" w:space="0" w:color="000000"/>
              <w:bottom w:val="single" w:sz="6" w:space="0" w:color="000000"/>
              <w:right w:val="single" w:sz="8" w:space="0" w:color="000000"/>
            </w:tcBorders>
          </w:tcPr>
          <w:p w14:paraId="6C4ADFB1" w14:textId="77777777" w:rsidR="003961F9" w:rsidRPr="003961F9" w:rsidRDefault="003961F9" w:rsidP="00FE49F3">
            <w:pPr>
              <w:rPr>
                <w:rFonts w:ascii="Times New Roman" w:hAnsi="Times New Roman"/>
                <w:sz w:val="22"/>
                <w:szCs w:val="22"/>
                <w:lang w:val="ru-RU"/>
              </w:rPr>
            </w:pPr>
          </w:p>
        </w:tc>
        <w:tc>
          <w:tcPr>
            <w:tcW w:w="1976" w:type="dxa"/>
            <w:gridSpan w:val="2"/>
            <w:tcBorders>
              <w:top w:val="single" w:sz="6" w:space="0" w:color="000000"/>
              <w:left w:val="single" w:sz="8" w:space="0" w:color="000000"/>
              <w:bottom w:val="single" w:sz="6" w:space="0" w:color="000000"/>
              <w:right w:val="single" w:sz="6" w:space="0" w:color="000000"/>
            </w:tcBorders>
          </w:tcPr>
          <w:p w14:paraId="0F748A41" w14:textId="77777777" w:rsidR="003961F9" w:rsidRPr="003961F9" w:rsidRDefault="003961F9" w:rsidP="00FE49F3">
            <w:pPr>
              <w:rPr>
                <w:rFonts w:ascii="Times New Roman" w:hAnsi="Times New Roman"/>
                <w:sz w:val="22"/>
                <w:szCs w:val="22"/>
                <w:lang w:val="ru-RU"/>
              </w:rPr>
            </w:pPr>
          </w:p>
        </w:tc>
        <w:tc>
          <w:tcPr>
            <w:tcW w:w="1918" w:type="dxa"/>
            <w:tcBorders>
              <w:top w:val="single" w:sz="6" w:space="0" w:color="000000"/>
              <w:left w:val="single" w:sz="6" w:space="0" w:color="000000"/>
              <w:bottom w:val="single" w:sz="6" w:space="0" w:color="000000"/>
              <w:right w:val="single" w:sz="8" w:space="0" w:color="000000"/>
            </w:tcBorders>
          </w:tcPr>
          <w:p w14:paraId="04E8AA52" w14:textId="77777777" w:rsidR="003961F9" w:rsidRPr="003961F9" w:rsidRDefault="003961F9" w:rsidP="00FE49F3">
            <w:pPr>
              <w:rPr>
                <w:rFonts w:ascii="Times New Roman" w:hAnsi="Times New Roman"/>
                <w:sz w:val="22"/>
                <w:szCs w:val="22"/>
                <w:lang w:val="ru-RU"/>
              </w:rPr>
            </w:pPr>
          </w:p>
        </w:tc>
      </w:tr>
      <w:tr w:rsidR="003961F9" w:rsidRPr="003961F9" w14:paraId="7BE6D699" w14:textId="77777777" w:rsidTr="00FE49F3">
        <w:trPr>
          <w:trHeight w:hRule="exact" w:val="334"/>
        </w:trPr>
        <w:tc>
          <w:tcPr>
            <w:tcW w:w="490" w:type="dxa"/>
            <w:tcBorders>
              <w:top w:val="single" w:sz="6" w:space="0" w:color="000000"/>
              <w:left w:val="single" w:sz="8" w:space="0" w:color="000000"/>
              <w:bottom w:val="single" w:sz="8" w:space="0" w:color="000000"/>
              <w:right w:val="single" w:sz="6" w:space="0" w:color="000000"/>
            </w:tcBorders>
          </w:tcPr>
          <w:p w14:paraId="1F753F0A" w14:textId="77777777" w:rsidR="003961F9" w:rsidRPr="003961F9" w:rsidRDefault="003961F9" w:rsidP="00FE49F3">
            <w:pPr>
              <w:rPr>
                <w:rFonts w:ascii="Times New Roman" w:hAnsi="Times New Roman"/>
                <w:sz w:val="22"/>
                <w:szCs w:val="22"/>
                <w:lang w:val="ru-RU"/>
              </w:rPr>
            </w:pPr>
          </w:p>
        </w:tc>
        <w:tc>
          <w:tcPr>
            <w:tcW w:w="2476" w:type="dxa"/>
            <w:gridSpan w:val="2"/>
            <w:tcBorders>
              <w:top w:val="single" w:sz="6" w:space="0" w:color="000000"/>
              <w:left w:val="single" w:sz="6" w:space="0" w:color="000000"/>
              <w:bottom w:val="single" w:sz="8" w:space="0" w:color="000000"/>
              <w:right w:val="single" w:sz="6" w:space="0" w:color="000000"/>
            </w:tcBorders>
          </w:tcPr>
          <w:p w14:paraId="700031FB" w14:textId="77777777" w:rsidR="003961F9" w:rsidRPr="003961F9" w:rsidRDefault="003961F9" w:rsidP="00FE49F3">
            <w:pPr>
              <w:rPr>
                <w:rFonts w:ascii="Times New Roman" w:hAnsi="Times New Roman"/>
                <w:sz w:val="22"/>
                <w:szCs w:val="22"/>
                <w:lang w:val="ru-RU"/>
              </w:rPr>
            </w:pPr>
          </w:p>
        </w:tc>
        <w:tc>
          <w:tcPr>
            <w:tcW w:w="1560" w:type="dxa"/>
            <w:tcBorders>
              <w:top w:val="single" w:sz="6" w:space="0" w:color="000000"/>
              <w:left w:val="single" w:sz="6" w:space="0" w:color="000000"/>
              <w:bottom w:val="single" w:sz="8" w:space="0" w:color="000000"/>
              <w:right w:val="single" w:sz="6" w:space="0" w:color="000000"/>
            </w:tcBorders>
          </w:tcPr>
          <w:p w14:paraId="528A51BC" w14:textId="77777777" w:rsidR="003961F9" w:rsidRPr="003961F9" w:rsidRDefault="003961F9" w:rsidP="00FE49F3">
            <w:pPr>
              <w:rPr>
                <w:rFonts w:ascii="Times New Roman" w:hAnsi="Times New Roman"/>
                <w:sz w:val="22"/>
                <w:szCs w:val="22"/>
                <w:lang w:val="ru-RU"/>
              </w:rPr>
            </w:pPr>
          </w:p>
        </w:tc>
        <w:tc>
          <w:tcPr>
            <w:tcW w:w="1701" w:type="dxa"/>
            <w:gridSpan w:val="3"/>
            <w:tcBorders>
              <w:top w:val="single" w:sz="6" w:space="0" w:color="000000"/>
              <w:left w:val="single" w:sz="6" w:space="0" w:color="000000"/>
              <w:bottom w:val="single" w:sz="8" w:space="0" w:color="000000"/>
              <w:right w:val="single" w:sz="8" w:space="0" w:color="000000"/>
            </w:tcBorders>
          </w:tcPr>
          <w:p w14:paraId="1F6E7456" w14:textId="77777777" w:rsidR="003961F9" w:rsidRPr="003961F9" w:rsidRDefault="003961F9" w:rsidP="00FE49F3">
            <w:pPr>
              <w:rPr>
                <w:rFonts w:ascii="Times New Roman" w:hAnsi="Times New Roman"/>
                <w:sz w:val="22"/>
                <w:szCs w:val="22"/>
                <w:lang w:val="ru-RU"/>
              </w:rPr>
            </w:pPr>
          </w:p>
        </w:tc>
        <w:tc>
          <w:tcPr>
            <w:tcW w:w="1976" w:type="dxa"/>
            <w:gridSpan w:val="2"/>
            <w:tcBorders>
              <w:top w:val="single" w:sz="6" w:space="0" w:color="000000"/>
              <w:left w:val="single" w:sz="8" w:space="0" w:color="000000"/>
              <w:bottom w:val="single" w:sz="8" w:space="0" w:color="000000"/>
              <w:right w:val="single" w:sz="6" w:space="0" w:color="000000"/>
            </w:tcBorders>
          </w:tcPr>
          <w:p w14:paraId="6B71D551" w14:textId="77777777" w:rsidR="003961F9" w:rsidRPr="003961F9" w:rsidRDefault="003961F9" w:rsidP="00FE49F3">
            <w:pPr>
              <w:rPr>
                <w:rFonts w:ascii="Times New Roman" w:hAnsi="Times New Roman"/>
                <w:sz w:val="22"/>
                <w:szCs w:val="22"/>
                <w:lang w:val="ru-RU"/>
              </w:rPr>
            </w:pPr>
          </w:p>
        </w:tc>
        <w:tc>
          <w:tcPr>
            <w:tcW w:w="1918" w:type="dxa"/>
            <w:tcBorders>
              <w:top w:val="single" w:sz="6" w:space="0" w:color="000000"/>
              <w:left w:val="single" w:sz="6" w:space="0" w:color="000000"/>
              <w:bottom w:val="single" w:sz="8" w:space="0" w:color="000000"/>
              <w:right w:val="single" w:sz="8" w:space="0" w:color="000000"/>
            </w:tcBorders>
          </w:tcPr>
          <w:p w14:paraId="0911689C" w14:textId="77777777" w:rsidR="003961F9" w:rsidRPr="003961F9" w:rsidRDefault="003961F9" w:rsidP="00FE49F3">
            <w:pPr>
              <w:rPr>
                <w:rFonts w:ascii="Times New Roman" w:hAnsi="Times New Roman"/>
                <w:sz w:val="22"/>
                <w:szCs w:val="22"/>
                <w:lang w:val="ru-RU"/>
              </w:rPr>
            </w:pPr>
          </w:p>
        </w:tc>
      </w:tr>
      <w:tr w:rsidR="003961F9" w:rsidRPr="003961F9" w14:paraId="3847FA4A" w14:textId="77777777" w:rsidTr="00FE49F3">
        <w:trPr>
          <w:trHeight w:hRule="exact" w:val="569"/>
        </w:trPr>
        <w:tc>
          <w:tcPr>
            <w:tcW w:w="970" w:type="dxa"/>
            <w:gridSpan w:val="2"/>
            <w:vMerge w:val="restart"/>
            <w:tcBorders>
              <w:top w:val="single" w:sz="8" w:space="0" w:color="000000"/>
              <w:left w:val="single" w:sz="8" w:space="0" w:color="000000"/>
              <w:bottom w:val="single" w:sz="8" w:space="0" w:color="000000"/>
              <w:right w:val="single" w:sz="8" w:space="0" w:color="000000"/>
            </w:tcBorders>
          </w:tcPr>
          <w:p w14:paraId="61C3B90B" w14:textId="77777777" w:rsidR="003961F9" w:rsidRPr="003961F9" w:rsidRDefault="003961F9" w:rsidP="00FE49F3">
            <w:pPr>
              <w:spacing w:before="17" w:line="260" w:lineRule="exact"/>
              <w:rPr>
                <w:rFonts w:ascii="Times New Roman" w:hAnsi="Times New Roman"/>
                <w:sz w:val="22"/>
                <w:szCs w:val="22"/>
                <w:lang w:val="ru-RU"/>
              </w:rPr>
            </w:pPr>
          </w:p>
          <w:p w14:paraId="2C9ED8CD" w14:textId="77777777" w:rsidR="003961F9" w:rsidRPr="003961F9" w:rsidRDefault="003961F9" w:rsidP="00FE49F3">
            <w:pPr>
              <w:ind w:left="337" w:right="337"/>
              <w:jc w:val="center"/>
              <w:rPr>
                <w:rFonts w:ascii="Times New Roman" w:eastAsia="Times New Roman" w:hAnsi="Times New Roman"/>
                <w:sz w:val="22"/>
                <w:szCs w:val="22"/>
              </w:rPr>
            </w:pPr>
            <w:r w:rsidRPr="003961F9">
              <w:rPr>
                <w:rFonts w:ascii="Times New Roman" w:eastAsia="Times New Roman" w:hAnsi="Times New Roman"/>
                <w:sz w:val="22"/>
                <w:szCs w:val="22"/>
              </w:rPr>
              <w:t>10</w:t>
            </w:r>
          </w:p>
        </w:tc>
        <w:tc>
          <w:tcPr>
            <w:tcW w:w="5257" w:type="dxa"/>
            <w:gridSpan w:val="5"/>
            <w:tcBorders>
              <w:top w:val="single" w:sz="8" w:space="0" w:color="000000"/>
              <w:left w:val="single" w:sz="8" w:space="0" w:color="000000"/>
              <w:bottom w:val="single" w:sz="8" w:space="0" w:color="000000"/>
              <w:right w:val="single" w:sz="8" w:space="0" w:color="000000"/>
            </w:tcBorders>
            <w:hideMark/>
          </w:tcPr>
          <w:p w14:paraId="64F00956" w14:textId="77777777" w:rsidR="003961F9" w:rsidRPr="003961F9" w:rsidRDefault="003961F9" w:rsidP="00FE49F3">
            <w:pPr>
              <w:spacing w:line="269" w:lineRule="exact"/>
              <w:ind w:left="1"/>
              <w:jc w:val="center"/>
              <w:rPr>
                <w:rFonts w:ascii="Times New Roman" w:eastAsia="Times New Roman" w:hAnsi="Times New Roman"/>
                <w:sz w:val="22"/>
                <w:szCs w:val="22"/>
                <w:lang w:val="ru-RU"/>
              </w:rPr>
            </w:pPr>
            <w:r w:rsidRPr="003961F9">
              <w:rPr>
                <w:rFonts w:ascii="Times New Roman" w:eastAsia="Times New Roman" w:hAnsi="Times New Roman"/>
                <w:sz w:val="22"/>
                <w:szCs w:val="22"/>
                <w:lang w:val="ru-RU"/>
              </w:rPr>
              <w:t>Св</w:t>
            </w:r>
            <w:r w:rsidRPr="003961F9">
              <w:rPr>
                <w:rFonts w:ascii="Times New Roman" w:eastAsia="Times New Roman" w:hAnsi="Times New Roman"/>
                <w:spacing w:val="-2"/>
                <w:sz w:val="22"/>
                <w:szCs w:val="22"/>
                <w:lang w:val="ru-RU"/>
              </w:rPr>
              <w:t>е</w:t>
            </w:r>
            <w:r w:rsidRPr="003961F9">
              <w:rPr>
                <w:rFonts w:ascii="Times New Roman" w:eastAsia="Times New Roman" w:hAnsi="Times New Roman"/>
                <w:sz w:val="22"/>
                <w:szCs w:val="22"/>
                <w:lang w:val="ru-RU"/>
              </w:rPr>
              <w:t>д</w:t>
            </w:r>
            <w:r w:rsidRPr="003961F9">
              <w:rPr>
                <w:rFonts w:ascii="Times New Roman" w:eastAsia="Times New Roman" w:hAnsi="Times New Roman"/>
                <w:spacing w:val="-1"/>
                <w:sz w:val="22"/>
                <w:szCs w:val="22"/>
                <w:lang w:val="ru-RU"/>
              </w:rPr>
              <w:t>е</w:t>
            </w:r>
            <w:r w:rsidRPr="003961F9">
              <w:rPr>
                <w:rFonts w:ascii="Times New Roman" w:eastAsia="Times New Roman" w:hAnsi="Times New Roman"/>
                <w:sz w:val="22"/>
                <w:szCs w:val="22"/>
                <w:lang w:val="ru-RU"/>
              </w:rPr>
              <w:t>ния о при</w:t>
            </w:r>
            <w:r w:rsidRPr="003961F9">
              <w:rPr>
                <w:rFonts w:ascii="Times New Roman" w:eastAsia="Times New Roman" w:hAnsi="Times New Roman"/>
                <w:spacing w:val="-1"/>
                <w:sz w:val="22"/>
                <w:szCs w:val="22"/>
                <w:lang w:val="ru-RU"/>
              </w:rPr>
              <w:t>ме</w:t>
            </w:r>
            <w:r w:rsidRPr="003961F9">
              <w:rPr>
                <w:rFonts w:ascii="Times New Roman" w:eastAsia="Times New Roman" w:hAnsi="Times New Roman"/>
                <w:sz w:val="22"/>
                <w:szCs w:val="22"/>
                <w:lang w:val="ru-RU"/>
              </w:rPr>
              <w:t>ня</w:t>
            </w:r>
            <w:r w:rsidRPr="003961F9">
              <w:rPr>
                <w:rFonts w:ascii="Times New Roman" w:eastAsia="Times New Roman" w:hAnsi="Times New Roman"/>
                <w:spacing w:val="-1"/>
                <w:sz w:val="22"/>
                <w:szCs w:val="22"/>
                <w:lang w:val="ru-RU"/>
              </w:rPr>
              <w:t>ем</w:t>
            </w:r>
            <w:r w:rsidRPr="003961F9">
              <w:rPr>
                <w:rFonts w:ascii="Times New Roman" w:eastAsia="Times New Roman" w:hAnsi="Times New Roman"/>
                <w:sz w:val="22"/>
                <w:szCs w:val="22"/>
                <w:lang w:val="ru-RU"/>
              </w:rPr>
              <w:t>ом</w:t>
            </w:r>
            <w:r w:rsidRPr="003961F9">
              <w:rPr>
                <w:rFonts w:ascii="Times New Roman" w:eastAsia="Times New Roman" w:hAnsi="Times New Roman"/>
                <w:spacing w:val="-1"/>
                <w:sz w:val="22"/>
                <w:szCs w:val="22"/>
                <w:lang w:val="ru-RU"/>
              </w:rPr>
              <w:t xml:space="preserve"> </w:t>
            </w:r>
            <w:r w:rsidRPr="003961F9">
              <w:rPr>
                <w:rFonts w:ascii="Times New Roman" w:eastAsia="Times New Roman" w:hAnsi="Times New Roman"/>
                <w:sz w:val="22"/>
                <w:szCs w:val="22"/>
                <w:lang w:val="ru-RU"/>
              </w:rPr>
              <w:t>обо</w:t>
            </w:r>
            <w:r w:rsidRPr="003961F9">
              <w:rPr>
                <w:rFonts w:ascii="Times New Roman" w:eastAsia="Times New Roman" w:hAnsi="Times New Roman"/>
                <w:spacing w:val="2"/>
                <w:sz w:val="22"/>
                <w:szCs w:val="22"/>
                <w:lang w:val="ru-RU"/>
              </w:rPr>
              <w:t>р</w:t>
            </w:r>
            <w:r w:rsidRPr="003961F9">
              <w:rPr>
                <w:rFonts w:ascii="Times New Roman" w:eastAsia="Times New Roman" w:hAnsi="Times New Roman"/>
                <w:spacing w:val="-5"/>
                <w:sz w:val="22"/>
                <w:szCs w:val="22"/>
                <w:lang w:val="ru-RU"/>
              </w:rPr>
              <w:t>у</w:t>
            </w:r>
            <w:r w:rsidRPr="003961F9">
              <w:rPr>
                <w:rFonts w:ascii="Times New Roman" w:eastAsia="Times New Roman" w:hAnsi="Times New Roman"/>
                <w:sz w:val="22"/>
                <w:szCs w:val="22"/>
                <w:lang w:val="ru-RU"/>
              </w:rPr>
              <w:t>до</w:t>
            </w:r>
            <w:r w:rsidRPr="003961F9">
              <w:rPr>
                <w:rFonts w:ascii="Times New Roman" w:eastAsia="Times New Roman" w:hAnsi="Times New Roman"/>
                <w:spacing w:val="1"/>
                <w:sz w:val="22"/>
                <w:szCs w:val="22"/>
                <w:lang w:val="ru-RU"/>
              </w:rPr>
              <w:t>в</w:t>
            </w:r>
            <w:r w:rsidRPr="003961F9">
              <w:rPr>
                <w:rFonts w:ascii="Times New Roman" w:eastAsia="Times New Roman" w:hAnsi="Times New Roman"/>
                <w:spacing w:val="-1"/>
                <w:sz w:val="22"/>
                <w:szCs w:val="22"/>
                <w:lang w:val="ru-RU"/>
              </w:rPr>
              <w:t>а</w:t>
            </w:r>
            <w:r w:rsidRPr="003961F9">
              <w:rPr>
                <w:rFonts w:ascii="Times New Roman" w:eastAsia="Times New Roman" w:hAnsi="Times New Roman"/>
                <w:sz w:val="22"/>
                <w:szCs w:val="22"/>
                <w:lang w:val="ru-RU"/>
              </w:rPr>
              <w:t>нии (</w:t>
            </w:r>
            <w:r w:rsidRPr="003961F9">
              <w:rPr>
                <w:rFonts w:ascii="Times New Roman" w:eastAsia="Times New Roman" w:hAnsi="Times New Roman"/>
                <w:spacing w:val="2"/>
                <w:sz w:val="22"/>
                <w:szCs w:val="22"/>
                <w:lang w:val="ru-RU"/>
              </w:rPr>
              <w:t>м</w:t>
            </w:r>
            <w:r w:rsidRPr="003961F9">
              <w:rPr>
                <w:rFonts w:ascii="Times New Roman" w:eastAsia="Times New Roman" w:hAnsi="Times New Roman"/>
                <w:spacing w:val="-1"/>
                <w:sz w:val="22"/>
                <w:szCs w:val="22"/>
                <w:lang w:val="ru-RU"/>
              </w:rPr>
              <w:t>а</w:t>
            </w:r>
            <w:r w:rsidRPr="003961F9">
              <w:rPr>
                <w:rFonts w:ascii="Times New Roman" w:eastAsia="Times New Roman" w:hAnsi="Times New Roman"/>
                <w:sz w:val="22"/>
                <w:szCs w:val="22"/>
                <w:lang w:val="ru-RU"/>
              </w:rPr>
              <w:t>шин</w:t>
            </w:r>
            <w:r w:rsidRPr="003961F9">
              <w:rPr>
                <w:rFonts w:ascii="Times New Roman" w:eastAsia="Times New Roman" w:hAnsi="Times New Roman"/>
                <w:spacing w:val="-4"/>
                <w:sz w:val="22"/>
                <w:szCs w:val="22"/>
                <w:lang w:val="ru-RU"/>
              </w:rPr>
              <w:t>а</w:t>
            </w:r>
            <w:r w:rsidRPr="003961F9">
              <w:rPr>
                <w:rFonts w:ascii="Times New Roman" w:eastAsia="Times New Roman" w:hAnsi="Times New Roman"/>
                <w:spacing w:val="2"/>
                <w:sz w:val="22"/>
                <w:szCs w:val="22"/>
                <w:lang w:val="ru-RU"/>
              </w:rPr>
              <w:t>х</w:t>
            </w:r>
            <w:r w:rsidRPr="003961F9">
              <w:rPr>
                <w:rFonts w:ascii="Times New Roman" w:eastAsia="Times New Roman" w:hAnsi="Times New Roman"/>
                <w:sz w:val="22"/>
                <w:szCs w:val="22"/>
                <w:lang w:val="ru-RU"/>
              </w:rPr>
              <w:t>,</w:t>
            </w:r>
          </w:p>
          <w:p w14:paraId="67A3126A" w14:textId="77777777" w:rsidR="003961F9" w:rsidRPr="003961F9" w:rsidRDefault="003961F9" w:rsidP="00FE49F3">
            <w:pPr>
              <w:ind w:left="3"/>
              <w:jc w:val="center"/>
              <w:rPr>
                <w:rFonts w:ascii="Times New Roman" w:eastAsia="Times New Roman" w:hAnsi="Times New Roman"/>
                <w:sz w:val="22"/>
                <w:szCs w:val="22"/>
              </w:rPr>
            </w:pPr>
            <w:proofErr w:type="spellStart"/>
            <w:r w:rsidRPr="003961F9">
              <w:rPr>
                <w:rFonts w:ascii="Times New Roman" w:eastAsia="Times New Roman" w:hAnsi="Times New Roman"/>
                <w:spacing w:val="-1"/>
                <w:sz w:val="22"/>
                <w:szCs w:val="22"/>
              </w:rPr>
              <w:t>ме</w:t>
            </w:r>
            <w:r w:rsidRPr="003961F9">
              <w:rPr>
                <w:rFonts w:ascii="Times New Roman" w:eastAsia="Times New Roman" w:hAnsi="Times New Roman"/>
                <w:spacing w:val="2"/>
                <w:sz w:val="22"/>
                <w:szCs w:val="22"/>
              </w:rPr>
              <w:t>х</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низ</w:t>
            </w:r>
            <w:r w:rsidRPr="003961F9">
              <w:rPr>
                <w:rFonts w:ascii="Times New Roman" w:eastAsia="Times New Roman" w:hAnsi="Times New Roman"/>
                <w:spacing w:val="-1"/>
                <w:sz w:val="22"/>
                <w:szCs w:val="22"/>
              </w:rPr>
              <w:t>м</w:t>
            </w:r>
            <w:r w:rsidRPr="003961F9">
              <w:rPr>
                <w:rFonts w:ascii="Times New Roman" w:eastAsia="Times New Roman" w:hAnsi="Times New Roman"/>
                <w:spacing w:val="-4"/>
                <w:sz w:val="22"/>
                <w:szCs w:val="22"/>
              </w:rPr>
              <w:t>а</w:t>
            </w:r>
            <w:r w:rsidRPr="003961F9">
              <w:rPr>
                <w:rFonts w:ascii="Times New Roman" w:eastAsia="Times New Roman" w:hAnsi="Times New Roman"/>
                <w:spacing w:val="2"/>
                <w:sz w:val="22"/>
                <w:szCs w:val="22"/>
              </w:rPr>
              <w:t>х</w:t>
            </w:r>
            <w:proofErr w:type="spellEnd"/>
            <w:r w:rsidRPr="003961F9">
              <w:rPr>
                <w:rFonts w:ascii="Times New Roman" w:eastAsia="Times New Roman" w:hAnsi="Times New Roman"/>
                <w:sz w:val="22"/>
                <w:szCs w:val="22"/>
              </w:rPr>
              <w:t>):</w:t>
            </w:r>
          </w:p>
        </w:tc>
        <w:tc>
          <w:tcPr>
            <w:tcW w:w="3894" w:type="dxa"/>
            <w:gridSpan w:val="3"/>
            <w:tcBorders>
              <w:top w:val="single" w:sz="8" w:space="0" w:color="000000"/>
              <w:left w:val="single" w:sz="8" w:space="0" w:color="000000"/>
              <w:bottom w:val="single" w:sz="8" w:space="0" w:color="000000"/>
              <w:right w:val="single" w:sz="8" w:space="0" w:color="000000"/>
            </w:tcBorders>
            <w:hideMark/>
          </w:tcPr>
          <w:p w14:paraId="7606551B" w14:textId="77777777" w:rsidR="003961F9" w:rsidRPr="003961F9" w:rsidRDefault="003961F9" w:rsidP="00FE49F3">
            <w:pPr>
              <w:spacing w:line="269" w:lineRule="exact"/>
              <w:jc w:val="center"/>
              <w:rPr>
                <w:rFonts w:ascii="Times New Roman" w:eastAsia="Times New Roman" w:hAnsi="Times New Roman"/>
                <w:sz w:val="22"/>
                <w:szCs w:val="22"/>
              </w:rPr>
            </w:pPr>
            <w:proofErr w:type="spellStart"/>
            <w:r w:rsidRPr="003961F9">
              <w:rPr>
                <w:rFonts w:ascii="Times New Roman" w:eastAsia="Times New Roman" w:hAnsi="Times New Roman"/>
                <w:sz w:val="22"/>
                <w:szCs w:val="22"/>
              </w:rPr>
              <w:t>Р</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зр</w:t>
            </w:r>
            <w:r w:rsidRPr="003961F9">
              <w:rPr>
                <w:rFonts w:ascii="Times New Roman" w:eastAsia="Times New Roman" w:hAnsi="Times New Roman"/>
                <w:spacing w:val="-1"/>
                <w:sz w:val="22"/>
                <w:szCs w:val="22"/>
              </w:rPr>
              <w:t>е</w:t>
            </w:r>
            <w:r w:rsidRPr="003961F9">
              <w:rPr>
                <w:rFonts w:ascii="Times New Roman" w:eastAsia="Times New Roman" w:hAnsi="Times New Roman"/>
                <w:sz w:val="22"/>
                <w:szCs w:val="22"/>
              </w:rPr>
              <w:t>шительн</w:t>
            </w:r>
            <w:r w:rsidRPr="003961F9">
              <w:rPr>
                <w:rFonts w:ascii="Times New Roman" w:eastAsia="Times New Roman" w:hAnsi="Times New Roman"/>
                <w:spacing w:val="-1"/>
                <w:sz w:val="22"/>
                <w:szCs w:val="22"/>
              </w:rPr>
              <w:t>а</w:t>
            </w:r>
            <w:r w:rsidRPr="003961F9">
              <w:rPr>
                <w:rFonts w:ascii="Times New Roman" w:eastAsia="Times New Roman" w:hAnsi="Times New Roman"/>
                <w:sz w:val="22"/>
                <w:szCs w:val="22"/>
              </w:rPr>
              <w:t>я</w:t>
            </w:r>
            <w:proofErr w:type="spellEnd"/>
            <w:r w:rsidRPr="003961F9">
              <w:rPr>
                <w:rFonts w:ascii="Times New Roman" w:eastAsia="Times New Roman" w:hAnsi="Times New Roman"/>
                <w:sz w:val="22"/>
                <w:szCs w:val="22"/>
              </w:rPr>
              <w:t xml:space="preserve"> </w:t>
            </w:r>
            <w:proofErr w:type="spellStart"/>
            <w:r w:rsidRPr="003961F9">
              <w:rPr>
                <w:rFonts w:ascii="Times New Roman" w:eastAsia="Times New Roman" w:hAnsi="Times New Roman"/>
                <w:sz w:val="22"/>
                <w:szCs w:val="22"/>
              </w:rPr>
              <w:t>д</w:t>
            </w:r>
            <w:r w:rsidRPr="003961F9">
              <w:rPr>
                <w:rFonts w:ascii="Times New Roman" w:eastAsia="Times New Roman" w:hAnsi="Times New Roman"/>
                <w:spacing w:val="-3"/>
                <w:sz w:val="22"/>
                <w:szCs w:val="22"/>
              </w:rPr>
              <w:t>о</w:t>
            </w:r>
            <w:r w:rsidRPr="003961F9">
              <w:rPr>
                <w:rFonts w:ascii="Times New Roman" w:eastAsia="Times New Roman" w:hAnsi="Times New Roman"/>
                <w:spacing w:val="3"/>
                <w:sz w:val="22"/>
                <w:szCs w:val="22"/>
              </w:rPr>
              <w:t>к</w:t>
            </w:r>
            <w:r w:rsidRPr="003961F9">
              <w:rPr>
                <w:rFonts w:ascii="Times New Roman" w:eastAsia="Times New Roman" w:hAnsi="Times New Roman"/>
                <w:spacing w:val="-5"/>
                <w:sz w:val="22"/>
                <w:szCs w:val="22"/>
              </w:rPr>
              <w:t>у</w:t>
            </w:r>
            <w:r w:rsidRPr="003961F9">
              <w:rPr>
                <w:rFonts w:ascii="Times New Roman" w:eastAsia="Times New Roman" w:hAnsi="Times New Roman"/>
                <w:spacing w:val="1"/>
                <w:sz w:val="22"/>
                <w:szCs w:val="22"/>
              </w:rPr>
              <w:t>мен</w:t>
            </w:r>
            <w:r w:rsidRPr="003961F9">
              <w:rPr>
                <w:rFonts w:ascii="Times New Roman" w:eastAsia="Times New Roman" w:hAnsi="Times New Roman"/>
                <w:sz w:val="22"/>
                <w:szCs w:val="22"/>
              </w:rPr>
              <w:t>тация</w:t>
            </w:r>
            <w:proofErr w:type="spellEnd"/>
          </w:p>
          <w:p w14:paraId="6BFBDC86" w14:textId="77777777" w:rsidR="003961F9" w:rsidRPr="003961F9" w:rsidRDefault="003961F9" w:rsidP="00FE49F3">
            <w:pPr>
              <w:ind w:left="2"/>
              <w:jc w:val="center"/>
              <w:rPr>
                <w:rFonts w:ascii="Times New Roman" w:eastAsia="Times New Roman" w:hAnsi="Times New Roman"/>
                <w:sz w:val="22"/>
                <w:szCs w:val="22"/>
              </w:rPr>
            </w:pPr>
            <w:r w:rsidRPr="003961F9">
              <w:rPr>
                <w:rFonts w:ascii="Times New Roman" w:eastAsia="Times New Roman" w:hAnsi="Times New Roman"/>
                <w:sz w:val="22"/>
                <w:szCs w:val="22"/>
              </w:rPr>
              <w:t>(</w:t>
            </w:r>
            <w:proofErr w:type="spellStart"/>
            <w:r w:rsidRPr="003961F9">
              <w:rPr>
                <w:rFonts w:ascii="Times New Roman" w:eastAsia="Times New Roman" w:hAnsi="Times New Roman"/>
                <w:spacing w:val="-2"/>
                <w:sz w:val="22"/>
                <w:szCs w:val="22"/>
              </w:rPr>
              <w:t>е</w:t>
            </w:r>
            <w:r w:rsidRPr="003961F9">
              <w:rPr>
                <w:rFonts w:ascii="Times New Roman" w:eastAsia="Times New Roman" w:hAnsi="Times New Roman"/>
                <w:spacing w:val="-1"/>
                <w:sz w:val="22"/>
                <w:szCs w:val="22"/>
              </w:rPr>
              <w:t>с</w:t>
            </w:r>
            <w:r w:rsidRPr="003961F9">
              <w:rPr>
                <w:rFonts w:ascii="Times New Roman" w:eastAsia="Times New Roman" w:hAnsi="Times New Roman"/>
                <w:sz w:val="22"/>
                <w:szCs w:val="22"/>
              </w:rPr>
              <w:t>ли</w:t>
            </w:r>
            <w:proofErr w:type="spellEnd"/>
            <w:r w:rsidRPr="003961F9">
              <w:rPr>
                <w:rFonts w:ascii="Times New Roman" w:eastAsia="Times New Roman" w:hAnsi="Times New Roman"/>
                <w:spacing w:val="1"/>
                <w:sz w:val="22"/>
                <w:szCs w:val="22"/>
              </w:rPr>
              <w:t xml:space="preserve"> </w:t>
            </w:r>
            <w:proofErr w:type="spellStart"/>
            <w:r w:rsidRPr="003961F9">
              <w:rPr>
                <w:rFonts w:ascii="Times New Roman" w:eastAsia="Times New Roman" w:hAnsi="Times New Roman"/>
                <w:sz w:val="22"/>
                <w:szCs w:val="22"/>
              </w:rPr>
              <w:t>н</w:t>
            </w:r>
            <w:r w:rsidRPr="003961F9">
              <w:rPr>
                <w:rFonts w:ascii="Times New Roman" w:eastAsia="Times New Roman" w:hAnsi="Times New Roman"/>
                <w:spacing w:val="-1"/>
                <w:sz w:val="22"/>
                <w:szCs w:val="22"/>
              </w:rPr>
              <w:t>е</w:t>
            </w:r>
            <w:r w:rsidRPr="003961F9">
              <w:rPr>
                <w:rFonts w:ascii="Times New Roman" w:eastAsia="Times New Roman" w:hAnsi="Times New Roman"/>
                <w:sz w:val="22"/>
                <w:szCs w:val="22"/>
              </w:rPr>
              <w:t>об</w:t>
            </w:r>
            <w:r w:rsidRPr="003961F9">
              <w:rPr>
                <w:rFonts w:ascii="Times New Roman" w:eastAsia="Times New Roman" w:hAnsi="Times New Roman"/>
                <w:spacing w:val="2"/>
                <w:sz w:val="22"/>
                <w:szCs w:val="22"/>
              </w:rPr>
              <w:t>х</w:t>
            </w:r>
            <w:r w:rsidRPr="003961F9">
              <w:rPr>
                <w:rFonts w:ascii="Times New Roman" w:eastAsia="Times New Roman" w:hAnsi="Times New Roman"/>
                <w:sz w:val="22"/>
                <w:szCs w:val="22"/>
              </w:rPr>
              <w:t>о</w:t>
            </w:r>
            <w:r w:rsidRPr="003961F9">
              <w:rPr>
                <w:rFonts w:ascii="Times New Roman" w:eastAsia="Times New Roman" w:hAnsi="Times New Roman"/>
                <w:spacing w:val="1"/>
                <w:sz w:val="22"/>
                <w:szCs w:val="22"/>
              </w:rPr>
              <w:t>д</w:t>
            </w:r>
            <w:r w:rsidRPr="003961F9">
              <w:rPr>
                <w:rFonts w:ascii="Times New Roman" w:eastAsia="Times New Roman" w:hAnsi="Times New Roman"/>
                <w:sz w:val="22"/>
                <w:szCs w:val="22"/>
              </w:rPr>
              <w:t>и</w:t>
            </w:r>
            <w:r w:rsidRPr="003961F9">
              <w:rPr>
                <w:rFonts w:ascii="Times New Roman" w:eastAsia="Times New Roman" w:hAnsi="Times New Roman"/>
                <w:spacing w:val="-1"/>
                <w:sz w:val="22"/>
                <w:szCs w:val="22"/>
              </w:rPr>
              <w:t>м</w:t>
            </w:r>
            <w:r w:rsidRPr="003961F9">
              <w:rPr>
                <w:rFonts w:ascii="Times New Roman" w:eastAsia="Times New Roman" w:hAnsi="Times New Roman"/>
                <w:sz w:val="22"/>
                <w:szCs w:val="22"/>
              </w:rPr>
              <w:t>о</w:t>
            </w:r>
            <w:proofErr w:type="spellEnd"/>
            <w:r w:rsidRPr="003961F9">
              <w:rPr>
                <w:rFonts w:ascii="Times New Roman" w:eastAsia="Times New Roman" w:hAnsi="Times New Roman"/>
                <w:sz w:val="22"/>
                <w:szCs w:val="22"/>
              </w:rPr>
              <w:t>)</w:t>
            </w:r>
          </w:p>
        </w:tc>
      </w:tr>
      <w:tr w:rsidR="003961F9" w:rsidRPr="003961F9" w14:paraId="04BA3CF1" w14:textId="77777777" w:rsidTr="00FE49F3">
        <w:trPr>
          <w:trHeight w:hRule="exact" w:val="290"/>
        </w:trPr>
        <w:tc>
          <w:tcPr>
            <w:tcW w:w="970" w:type="dxa"/>
            <w:gridSpan w:val="2"/>
            <w:vMerge/>
            <w:tcBorders>
              <w:top w:val="single" w:sz="8" w:space="0" w:color="000000"/>
              <w:left w:val="single" w:sz="8" w:space="0" w:color="000000"/>
              <w:bottom w:val="single" w:sz="8" w:space="0" w:color="000000"/>
              <w:right w:val="single" w:sz="8" w:space="0" w:color="000000"/>
            </w:tcBorders>
            <w:vAlign w:val="center"/>
            <w:hideMark/>
          </w:tcPr>
          <w:p w14:paraId="3C59BB3B" w14:textId="77777777" w:rsidR="003961F9" w:rsidRPr="003961F9" w:rsidRDefault="003961F9" w:rsidP="00FE49F3">
            <w:pPr>
              <w:rPr>
                <w:rFonts w:ascii="Times New Roman" w:eastAsia="Times New Roman" w:hAnsi="Times New Roman"/>
                <w:sz w:val="22"/>
                <w:szCs w:val="22"/>
              </w:rPr>
            </w:pPr>
          </w:p>
        </w:tc>
        <w:tc>
          <w:tcPr>
            <w:tcW w:w="5257" w:type="dxa"/>
            <w:gridSpan w:val="5"/>
            <w:tcBorders>
              <w:top w:val="single" w:sz="8" w:space="0" w:color="000000"/>
              <w:left w:val="single" w:sz="8" w:space="0" w:color="000000"/>
              <w:bottom w:val="single" w:sz="8" w:space="0" w:color="000000"/>
              <w:right w:val="single" w:sz="8" w:space="0" w:color="000000"/>
            </w:tcBorders>
          </w:tcPr>
          <w:p w14:paraId="597091CF" w14:textId="77777777" w:rsidR="003961F9" w:rsidRPr="003961F9" w:rsidRDefault="003961F9" w:rsidP="00FE49F3">
            <w:pPr>
              <w:rPr>
                <w:rFonts w:ascii="Times New Roman" w:hAnsi="Times New Roman"/>
                <w:sz w:val="22"/>
                <w:szCs w:val="22"/>
              </w:rPr>
            </w:pPr>
          </w:p>
        </w:tc>
        <w:tc>
          <w:tcPr>
            <w:tcW w:w="3894" w:type="dxa"/>
            <w:gridSpan w:val="3"/>
            <w:tcBorders>
              <w:top w:val="single" w:sz="8" w:space="0" w:color="000000"/>
              <w:left w:val="single" w:sz="8" w:space="0" w:color="000000"/>
              <w:bottom w:val="single" w:sz="8" w:space="0" w:color="000000"/>
              <w:right w:val="single" w:sz="8" w:space="0" w:color="000000"/>
            </w:tcBorders>
          </w:tcPr>
          <w:p w14:paraId="4E96A810" w14:textId="77777777" w:rsidR="003961F9" w:rsidRPr="003961F9" w:rsidRDefault="003961F9" w:rsidP="00FE49F3">
            <w:pPr>
              <w:rPr>
                <w:rFonts w:ascii="Times New Roman" w:hAnsi="Times New Roman"/>
                <w:sz w:val="22"/>
                <w:szCs w:val="22"/>
              </w:rPr>
            </w:pPr>
          </w:p>
        </w:tc>
      </w:tr>
      <w:tr w:rsidR="003961F9" w:rsidRPr="003961F9" w14:paraId="2BCA7104" w14:textId="77777777" w:rsidTr="00FE49F3">
        <w:trPr>
          <w:trHeight w:hRule="exact" w:val="290"/>
        </w:trPr>
        <w:tc>
          <w:tcPr>
            <w:tcW w:w="970" w:type="dxa"/>
            <w:gridSpan w:val="2"/>
            <w:vMerge/>
            <w:tcBorders>
              <w:top w:val="single" w:sz="8" w:space="0" w:color="000000"/>
              <w:left w:val="single" w:sz="8" w:space="0" w:color="000000"/>
              <w:bottom w:val="single" w:sz="8" w:space="0" w:color="000000"/>
              <w:right w:val="single" w:sz="8" w:space="0" w:color="000000"/>
            </w:tcBorders>
            <w:vAlign w:val="center"/>
            <w:hideMark/>
          </w:tcPr>
          <w:p w14:paraId="77C095D5" w14:textId="77777777" w:rsidR="003961F9" w:rsidRPr="003961F9" w:rsidRDefault="003961F9" w:rsidP="00FE49F3">
            <w:pPr>
              <w:rPr>
                <w:rFonts w:ascii="Times New Roman" w:eastAsia="Times New Roman" w:hAnsi="Times New Roman"/>
                <w:sz w:val="22"/>
                <w:szCs w:val="22"/>
              </w:rPr>
            </w:pPr>
          </w:p>
        </w:tc>
        <w:tc>
          <w:tcPr>
            <w:tcW w:w="5257" w:type="dxa"/>
            <w:gridSpan w:val="5"/>
            <w:tcBorders>
              <w:top w:val="single" w:sz="8" w:space="0" w:color="000000"/>
              <w:left w:val="single" w:sz="8" w:space="0" w:color="000000"/>
              <w:bottom w:val="single" w:sz="8" w:space="0" w:color="000000"/>
              <w:right w:val="single" w:sz="8" w:space="0" w:color="000000"/>
            </w:tcBorders>
          </w:tcPr>
          <w:p w14:paraId="3240F3A2" w14:textId="77777777" w:rsidR="003961F9" w:rsidRPr="003961F9" w:rsidRDefault="003961F9" w:rsidP="00FE49F3">
            <w:pPr>
              <w:rPr>
                <w:rFonts w:ascii="Times New Roman" w:hAnsi="Times New Roman"/>
                <w:sz w:val="22"/>
                <w:szCs w:val="22"/>
              </w:rPr>
            </w:pPr>
          </w:p>
        </w:tc>
        <w:tc>
          <w:tcPr>
            <w:tcW w:w="3894" w:type="dxa"/>
            <w:gridSpan w:val="3"/>
            <w:tcBorders>
              <w:top w:val="single" w:sz="8" w:space="0" w:color="000000"/>
              <w:left w:val="single" w:sz="8" w:space="0" w:color="000000"/>
              <w:bottom w:val="single" w:sz="8" w:space="0" w:color="000000"/>
              <w:right w:val="single" w:sz="8" w:space="0" w:color="000000"/>
            </w:tcBorders>
          </w:tcPr>
          <w:p w14:paraId="00CF4D05" w14:textId="77777777" w:rsidR="003961F9" w:rsidRPr="003961F9" w:rsidRDefault="003961F9" w:rsidP="00FE49F3">
            <w:pPr>
              <w:rPr>
                <w:rFonts w:ascii="Times New Roman" w:hAnsi="Times New Roman"/>
                <w:sz w:val="22"/>
                <w:szCs w:val="22"/>
              </w:rPr>
            </w:pPr>
          </w:p>
        </w:tc>
      </w:tr>
    </w:tbl>
    <w:p w14:paraId="105E62C6" w14:textId="77777777" w:rsidR="003961F9" w:rsidRPr="001A21D2" w:rsidRDefault="003961F9" w:rsidP="003961F9">
      <w:pPr>
        <w:widowControl w:val="0"/>
        <w:spacing w:before="69"/>
        <w:ind w:left="272"/>
        <w:rPr>
          <w:lang w:val="en-US"/>
        </w:rPr>
      </w:pPr>
      <w:proofErr w:type="spellStart"/>
      <w:r w:rsidRPr="001A21D2">
        <w:rPr>
          <w:lang w:val="en-US"/>
        </w:rPr>
        <w:t>До</w:t>
      </w:r>
      <w:r w:rsidRPr="001A21D2">
        <w:rPr>
          <w:spacing w:val="-2"/>
          <w:lang w:val="en-US"/>
        </w:rPr>
        <w:t>с</w:t>
      </w:r>
      <w:r w:rsidRPr="001A21D2">
        <w:rPr>
          <w:lang w:val="en-US"/>
        </w:rPr>
        <w:t>тов</w:t>
      </w:r>
      <w:r w:rsidRPr="001A21D2">
        <w:rPr>
          <w:spacing w:val="-1"/>
          <w:lang w:val="en-US"/>
        </w:rPr>
        <w:t>е</w:t>
      </w:r>
      <w:r w:rsidRPr="001A21D2">
        <w:rPr>
          <w:lang w:val="en-US"/>
        </w:rPr>
        <w:t>рно</w:t>
      </w:r>
      <w:r w:rsidRPr="001A21D2">
        <w:rPr>
          <w:spacing w:val="-1"/>
          <w:lang w:val="en-US"/>
        </w:rPr>
        <w:t>с</w:t>
      </w:r>
      <w:r w:rsidRPr="001A21D2">
        <w:rPr>
          <w:lang w:val="en-US"/>
        </w:rPr>
        <w:t>ть</w:t>
      </w:r>
      <w:proofErr w:type="spellEnd"/>
      <w:r w:rsidRPr="001A21D2">
        <w:rPr>
          <w:spacing w:val="1"/>
          <w:lang w:val="en-US"/>
        </w:rPr>
        <w:t xml:space="preserve"> </w:t>
      </w:r>
      <w:proofErr w:type="spellStart"/>
      <w:r w:rsidRPr="001A21D2">
        <w:rPr>
          <w:lang w:val="en-US"/>
        </w:rPr>
        <w:t>пр</w:t>
      </w:r>
      <w:r w:rsidRPr="001A21D2">
        <w:rPr>
          <w:spacing w:val="-1"/>
          <w:lang w:val="en-US"/>
        </w:rPr>
        <w:t>е</w:t>
      </w:r>
      <w:r w:rsidRPr="001A21D2">
        <w:rPr>
          <w:lang w:val="en-US"/>
        </w:rPr>
        <w:t>до</w:t>
      </w:r>
      <w:r w:rsidRPr="001A21D2">
        <w:rPr>
          <w:spacing w:val="-1"/>
          <w:lang w:val="en-US"/>
        </w:rPr>
        <w:t>с</w:t>
      </w:r>
      <w:r w:rsidRPr="001A21D2">
        <w:rPr>
          <w:lang w:val="en-US"/>
        </w:rPr>
        <w:t>та</w:t>
      </w:r>
      <w:r w:rsidRPr="001A21D2">
        <w:rPr>
          <w:spacing w:val="-1"/>
          <w:lang w:val="en-US"/>
        </w:rPr>
        <w:t>в</w:t>
      </w:r>
      <w:r w:rsidRPr="001A21D2">
        <w:rPr>
          <w:lang w:val="en-US"/>
        </w:rPr>
        <w:t>л</w:t>
      </w:r>
      <w:r w:rsidRPr="001A21D2">
        <w:rPr>
          <w:spacing w:val="-1"/>
          <w:lang w:val="en-US"/>
        </w:rPr>
        <w:t>е</w:t>
      </w:r>
      <w:r w:rsidRPr="001A21D2">
        <w:rPr>
          <w:lang w:val="en-US"/>
        </w:rPr>
        <w:t>нной</w:t>
      </w:r>
      <w:proofErr w:type="spellEnd"/>
      <w:r w:rsidRPr="001A21D2">
        <w:rPr>
          <w:lang w:val="en-US"/>
        </w:rPr>
        <w:t xml:space="preserve"> </w:t>
      </w:r>
      <w:proofErr w:type="spellStart"/>
      <w:r w:rsidRPr="001A21D2">
        <w:rPr>
          <w:lang w:val="en-US"/>
        </w:rPr>
        <w:t>и</w:t>
      </w:r>
      <w:r w:rsidRPr="001A21D2">
        <w:rPr>
          <w:spacing w:val="-2"/>
          <w:lang w:val="en-US"/>
        </w:rPr>
        <w:t>н</w:t>
      </w:r>
      <w:r w:rsidRPr="001A21D2">
        <w:rPr>
          <w:lang w:val="en-US"/>
        </w:rPr>
        <w:t>форм</w:t>
      </w:r>
      <w:r w:rsidRPr="001A21D2">
        <w:rPr>
          <w:spacing w:val="-2"/>
          <w:lang w:val="en-US"/>
        </w:rPr>
        <w:t>а</w:t>
      </w:r>
      <w:r w:rsidRPr="001A21D2">
        <w:rPr>
          <w:lang w:val="en-US"/>
        </w:rPr>
        <w:t>ции</w:t>
      </w:r>
      <w:proofErr w:type="spellEnd"/>
      <w:r w:rsidRPr="001A21D2">
        <w:rPr>
          <w:spacing w:val="-2"/>
          <w:lang w:val="en-US"/>
        </w:rPr>
        <w:t xml:space="preserve"> </w:t>
      </w:r>
      <w:proofErr w:type="spellStart"/>
      <w:r w:rsidRPr="001A21D2">
        <w:rPr>
          <w:lang w:val="en-US"/>
        </w:rPr>
        <w:t>подтв</w:t>
      </w:r>
      <w:r w:rsidRPr="001A21D2">
        <w:rPr>
          <w:spacing w:val="-2"/>
          <w:lang w:val="en-US"/>
        </w:rPr>
        <w:t>е</w:t>
      </w:r>
      <w:r w:rsidRPr="001A21D2">
        <w:rPr>
          <w:lang w:val="en-US"/>
        </w:rPr>
        <w:t>ржд</w:t>
      </w:r>
      <w:r w:rsidRPr="001A21D2">
        <w:rPr>
          <w:spacing w:val="-1"/>
          <w:lang w:val="en-US"/>
        </w:rPr>
        <w:t>а</w:t>
      </w:r>
      <w:r w:rsidRPr="001A21D2">
        <w:rPr>
          <w:lang w:val="en-US"/>
        </w:rPr>
        <w:t>ю</w:t>
      </w:r>
      <w:proofErr w:type="spellEnd"/>
      <w:r w:rsidRPr="001A21D2">
        <w:rPr>
          <w:lang w:val="en-US"/>
        </w:rPr>
        <w:t>:</w:t>
      </w:r>
    </w:p>
    <w:p w14:paraId="10000D61" w14:textId="77777777" w:rsidR="003961F9" w:rsidRPr="001A21D2" w:rsidRDefault="003961F9" w:rsidP="003961F9">
      <w:pPr>
        <w:widowControl w:val="0"/>
        <w:tabs>
          <w:tab w:val="left" w:pos="8571"/>
        </w:tabs>
        <w:ind w:left="272"/>
      </w:pPr>
      <w:r w:rsidRPr="001A21D2">
        <w:rPr>
          <w:spacing w:val="3"/>
        </w:rPr>
        <w:t>Р</w:t>
      </w:r>
      <w:r w:rsidRPr="001A21D2">
        <w:rPr>
          <w:spacing w:val="-8"/>
        </w:rPr>
        <w:t>у</w:t>
      </w:r>
      <w:r w:rsidRPr="001A21D2">
        <w:t>ководитель подряд</w:t>
      </w:r>
      <w:r w:rsidRPr="001A21D2">
        <w:rPr>
          <w:spacing w:val="1"/>
        </w:rPr>
        <w:t>н</w:t>
      </w:r>
      <w:r w:rsidRPr="001A21D2">
        <w:rPr>
          <w:spacing w:val="-3"/>
        </w:rPr>
        <w:t>о</w:t>
      </w:r>
      <w:r w:rsidRPr="001A21D2">
        <w:t>й орг</w:t>
      </w:r>
      <w:r w:rsidRPr="001A21D2">
        <w:rPr>
          <w:spacing w:val="-1"/>
        </w:rPr>
        <w:t>а</w:t>
      </w:r>
      <w:r w:rsidRPr="001A21D2">
        <w:t>н</w:t>
      </w:r>
      <w:r w:rsidRPr="001A21D2">
        <w:rPr>
          <w:spacing w:val="-2"/>
        </w:rPr>
        <w:t>и</w:t>
      </w:r>
      <w:r w:rsidRPr="001A21D2">
        <w:t>з</w:t>
      </w:r>
      <w:r w:rsidRPr="001A21D2">
        <w:rPr>
          <w:spacing w:val="-1"/>
        </w:rPr>
        <w:t>а</w:t>
      </w:r>
      <w:r w:rsidRPr="001A21D2">
        <w:t>ц</w:t>
      </w:r>
      <w:r w:rsidRPr="001A21D2">
        <w:rPr>
          <w:spacing w:val="-2"/>
        </w:rPr>
        <w:t>и</w:t>
      </w:r>
      <w:r w:rsidRPr="001A21D2">
        <w:t>и</w:t>
      </w:r>
      <w:r w:rsidRPr="001A21D2">
        <w:rPr>
          <w:u w:val="single" w:color="000000"/>
        </w:rPr>
        <w:tab/>
      </w:r>
      <w:r w:rsidRPr="001A21D2">
        <w:t>Ф.И.</w:t>
      </w:r>
      <w:r w:rsidRPr="001A21D2">
        <w:rPr>
          <w:spacing w:val="-1"/>
        </w:rPr>
        <w:t>О</w:t>
      </w:r>
      <w:r w:rsidRPr="001A21D2">
        <w:t>.</w:t>
      </w:r>
    </w:p>
    <w:p w14:paraId="6D0DE9FC" w14:textId="77777777" w:rsidR="003961F9" w:rsidRPr="001A21D2" w:rsidRDefault="003961F9" w:rsidP="003961F9">
      <w:pPr>
        <w:widowControl w:val="0"/>
        <w:spacing w:before="1"/>
        <w:ind w:left="1502" w:right="320"/>
        <w:jc w:val="center"/>
      </w:pPr>
      <w:r w:rsidRPr="001A21D2">
        <w:t>(</w:t>
      </w:r>
      <w:r w:rsidRPr="001A21D2">
        <w:rPr>
          <w:spacing w:val="-1"/>
        </w:rPr>
        <w:t>п</w:t>
      </w:r>
      <w:r w:rsidRPr="001A21D2">
        <w:rPr>
          <w:spacing w:val="1"/>
        </w:rPr>
        <w:t>о</w:t>
      </w:r>
      <w:r w:rsidRPr="001A21D2">
        <w:t>дп</w:t>
      </w:r>
      <w:r w:rsidRPr="001A21D2">
        <w:rPr>
          <w:spacing w:val="-1"/>
        </w:rPr>
        <w:t>и</w:t>
      </w:r>
      <w:r w:rsidRPr="001A21D2">
        <w:t>с</w:t>
      </w:r>
      <w:r w:rsidRPr="001A21D2">
        <w:rPr>
          <w:spacing w:val="1"/>
        </w:rPr>
        <w:t>ь</w:t>
      </w:r>
      <w:r w:rsidRPr="001A21D2">
        <w:t>,</w:t>
      </w:r>
      <w:r w:rsidRPr="001A21D2">
        <w:rPr>
          <w:spacing w:val="-13"/>
        </w:rPr>
        <w:t xml:space="preserve"> </w:t>
      </w:r>
      <w:r w:rsidRPr="001A21D2">
        <w:t>да</w:t>
      </w:r>
      <w:r w:rsidRPr="001A21D2">
        <w:rPr>
          <w:spacing w:val="-1"/>
        </w:rPr>
        <w:t>т</w:t>
      </w:r>
      <w:r w:rsidRPr="001A21D2">
        <w:t>а)</w:t>
      </w:r>
    </w:p>
    <w:p w14:paraId="49D66364" w14:textId="77777777" w:rsidR="003961F9" w:rsidRDefault="003961F9" w:rsidP="003961F9">
      <w:r w:rsidRPr="001A21D2">
        <w:t>Форма согласована:</w:t>
      </w:r>
    </w:p>
    <w:p w14:paraId="708DE988" w14:textId="4563CFA9" w:rsidR="003961F9" w:rsidRDefault="003961F9" w:rsidP="003961F9">
      <w:pPr>
        <w:rPr>
          <w:b/>
          <w:sz w:val="21"/>
          <w:szCs w:val="21"/>
        </w:rPr>
      </w:pPr>
    </w:p>
    <w:tbl>
      <w:tblPr>
        <w:tblpPr w:leftFromText="180" w:rightFromText="180" w:vertAnchor="text" w:horzAnchor="margin" w:tblpY="187"/>
        <w:tblW w:w="15587" w:type="dxa"/>
        <w:tblLook w:val="04A0" w:firstRow="1" w:lastRow="0" w:firstColumn="1" w:lastColumn="0" w:noHBand="0" w:noVBand="1"/>
      </w:tblPr>
      <w:tblGrid>
        <w:gridCol w:w="5057"/>
        <w:gridCol w:w="5265"/>
        <w:gridCol w:w="5265"/>
      </w:tblGrid>
      <w:tr w:rsidR="002F5AE3" w:rsidRPr="00512376" w14:paraId="27B0D0F2" w14:textId="77777777" w:rsidTr="005756D5">
        <w:trPr>
          <w:trHeight w:val="2004"/>
        </w:trPr>
        <w:tc>
          <w:tcPr>
            <w:tcW w:w="5057" w:type="dxa"/>
          </w:tcPr>
          <w:p w14:paraId="779C810C" w14:textId="77777777" w:rsidR="002F5AE3" w:rsidRPr="00512376" w:rsidRDefault="002F5AE3" w:rsidP="005756D5">
            <w:pPr>
              <w:suppressAutoHyphens/>
              <w:spacing w:line="256" w:lineRule="auto"/>
              <w:rPr>
                <w:b/>
                <w:sz w:val="21"/>
                <w:szCs w:val="21"/>
                <w:lang w:eastAsia="ar-SA"/>
              </w:rPr>
            </w:pPr>
            <w:r w:rsidRPr="00512376">
              <w:rPr>
                <w:b/>
                <w:sz w:val="21"/>
                <w:szCs w:val="21"/>
                <w:lang w:eastAsia="ar-SA"/>
              </w:rPr>
              <w:t>Поставщик</w:t>
            </w:r>
          </w:p>
          <w:p w14:paraId="4A0F9BD9" w14:textId="29DC866D" w:rsidR="002F5AE3" w:rsidRPr="00512376" w:rsidRDefault="00EF79FE" w:rsidP="005756D5">
            <w:pPr>
              <w:suppressAutoHyphens/>
              <w:spacing w:line="256" w:lineRule="auto"/>
              <w:rPr>
                <w:b/>
                <w:sz w:val="21"/>
                <w:szCs w:val="21"/>
                <w:lang w:eastAsia="ar-SA"/>
              </w:rPr>
            </w:pPr>
            <w:r>
              <w:rPr>
                <w:b/>
                <w:sz w:val="21"/>
                <w:szCs w:val="21"/>
                <w:lang w:eastAsia="ar-SA"/>
              </w:rPr>
              <w:t>Исполнительный директор</w:t>
            </w:r>
          </w:p>
          <w:p w14:paraId="53DAC2A6" w14:textId="77777777" w:rsidR="002F5AE3" w:rsidRDefault="002F5AE3" w:rsidP="005756D5">
            <w:pPr>
              <w:suppressAutoHyphens/>
              <w:spacing w:line="256" w:lineRule="auto"/>
              <w:rPr>
                <w:b/>
                <w:sz w:val="21"/>
                <w:szCs w:val="21"/>
                <w:lang w:eastAsia="ar-SA"/>
              </w:rPr>
            </w:pPr>
            <w:r w:rsidRPr="00512376">
              <w:rPr>
                <w:b/>
                <w:sz w:val="21"/>
                <w:szCs w:val="21"/>
                <w:lang w:eastAsia="ar-SA"/>
              </w:rPr>
              <w:t>ООО «ВРЗ «Депо НТК»</w:t>
            </w:r>
          </w:p>
          <w:p w14:paraId="0A6A4CF3" w14:textId="77777777" w:rsidR="002F5AE3" w:rsidRDefault="002F5AE3" w:rsidP="005756D5">
            <w:pPr>
              <w:suppressAutoHyphens/>
              <w:spacing w:line="256" w:lineRule="auto"/>
              <w:rPr>
                <w:b/>
                <w:sz w:val="21"/>
                <w:szCs w:val="21"/>
                <w:lang w:eastAsia="ar-SA"/>
              </w:rPr>
            </w:pPr>
          </w:p>
          <w:p w14:paraId="2B16B64F" w14:textId="6AE06AC1" w:rsidR="002F5AE3" w:rsidRPr="00512376" w:rsidRDefault="002F5AE3" w:rsidP="005756D5">
            <w:pPr>
              <w:suppressAutoHyphens/>
              <w:spacing w:line="256" w:lineRule="auto"/>
              <w:rPr>
                <w:sz w:val="21"/>
                <w:szCs w:val="21"/>
                <w:lang w:eastAsia="ar-SA"/>
              </w:rPr>
            </w:pPr>
          </w:p>
        </w:tc>
        <w:tc>
          <w:tcPr>
            <w:tcW w:w="5265" w:type="dxa"/>
          </w:tcPr>
          <w:p w14:paraId="215CB8BC" w14:textId="77777777" w:rsidR="002F5AE3" w:rsidRPr="00512376" w:rsidRDefault="002F5AE3" w:rsidP="005756D5">
            <w:pPr>
              <w:suppressAutoHyphens/>
              <w:spacing w:line="256" w:lineRule="auto"/>
              <w:rPr>
                <w:b/>
                <w:sz w:val="21"/>
                <w:szCs w:val="21"/>
                <w:lang w:eastAsia="ar-SA"/>
              </w:rPr>
            </w:pPr>
            <w:r w:rsidRPr="00512376">
              <w:rPr>
                <w:b/>
                <w:sz w:val="21"/>
                <w:szCs w:val="21"/>
                <w:lang w:eastAsia="ar-SA"/>
              </w:rPr>
              <w:t>Покупатель</w:t>
            </w:r>
          </w:p>
          <w:p w14:paraId="31A362CD" w14:textId="2BF81C24" w:rsidR="004A3271" w:rsidRPr="00512376" w:rsidRDefault="004A3271" w:rsidP="0095270C">
            <w:pPr>
              <w:suppressAutoHyphens/>
              <w:spacing w:line="256" w:lineRule="auto"/>
              <w:rPr>
                <w:b/>
                <w:sz w:val="21"/>
                <w:szCs w:val="21"/>
                <w:lang w:eastAsia="ar-SA"/>
              </w:rPr>
            </w:pPr>
          </w:p>
        </w:tc>
        <w:tc>
          <w:tcPr>
            <w:tcW w:w="5265" w:type="dxa"/>
          </w:tcPr>
          <w:p w14:paraId="641228B7" w14:textId="77777777" w:rsidR="002F5AE3" w:rsidRPr="00512376" w:rsidRDefault="002F5AE3" w:rsidP="005756D5">
            <w:pPr>
              <w:suppressAutoHyphens/>
              <w:spacing w:line="256" w:lineRule="auto"/>
              <w:rPr>
                <w:sz w:val="21"/>
                <w:szCs w:val="21"/>
                <w:lang w:eastAsia="ar-SA"/>
              </w:rPr>
            </w:pPr>
          </w:p>
        </w:tc>
      </w:tr>
    </w:tbl>
    <w:p w14:paraId="60EA91CA" w14:textId="77777777" w:rsidR="003961F9" w:rsidRPr="00D063C2" w:rsidRDefault="003961F9" w:rsidP="003961F9">
      <w:pPr>
        <w:ind w:left="10206"/>
        <w:rPr>
          <w:b/>
          <w:sz w:val="21"/>
          <w:szCs w:val="21"/>
        </w:rPr>
        <w:sectPr w:rsidR="003961F9" w:rsidRPr="00D063C2" w:rsidSect="005756D5">
          <w:footerReference w:type="default" r:id="rId10"/>
          <w:footerReference w:type="first" r:id="rId11"/>
          <w:pgSz w:w="11906" w:h="16838" w:code="9"/>
          <w:pgMar w:top="426" w:right="566" w:bottom="567" w:left="1134" w:header="142" w:footer="3" w:gutter="0"/>
          <w:cols w:space="708"/>
          <w:titlePg/>
          <w:docGrid w:linePitch="360"/>
        </w:sectPr>
      </w:pPr>
    </w:p>
    <w:p w14:paraId="562DC7D7" w14:textId="407ED722" w:rsidR="001A7694" w:rsidRPr="00D063C2" w:rsidRDefault="001A7694" w:rsidP="002F5AE3">
      <w:pPr>
        <w:ind w:left="10206"/>
        <w:jc w:val="right"/>
        <w:rPr>
          <w:b/>
          <w:sz w:val="21"/>
          <w:szCs w:val="21"/>
        </w:rPr>
      </w:pPr>
      <w:r w:rsidRPr="00D063C2">
        <w:rPr>
          <w:b/>
          <w:sz w:val="21"/>
          <w:szCs w:val="21"/>
        </w:rPr>
        <w:lastRenderedPageBreak/>
        <w:t xml:space="preserve">Приложение № 1 </w:t>
      </w:r>
    </w:p>
    <w:p w14:paraId="074D6016" w14:textId="77777777" w:rsidR="006859DB" w:rsidRDefault="001A7694" w:rsidP="006859DB">
      <w:pPr>
        <w:tabs>
          <w:tab w:val="left" w:pos="5940"/>
        </w:tabs>
        <w:ind w:firstLine="5529"/>
        <w:jc w:val="right"/>
        <w:rPr>
          <w:sz w:val="20"/>
          <w:szCs w:val="20"/>
        </w:rPr>
      </w:pPr>
      <w:r w:rsidRPr="00D063C2">
        <w:rPr>
          <w:sz w:val="21"/>
          <w:szCs w:val="21"/>
        </w:rPr>
        <w:t xml:space="preserve">                                                          </w:t>
      </w:r>
      <w:r w:rsidR="006859DB">
        <w:rPr>
          <w:sz w:val="21"/>
          <w:szCs w:val="21"/>
        </w:rPr>
        <w:t xml:space="preserve">                         </w:t>
      </w:r>
      <w:r w:rsidRPr="006859DB">
        <w:rPr>
          <w:sz w:val="20"/>
          <w:szCs w:val="20"/>
        </w:rPr>
        <w:t>к договору поставк</w:t>
      </w:r>
      <w:r w:rsidR="006859DB">
        <w:rPr>
          <w:sz w:val="20"/>
          <w:szCs w:val="20"/>
        </w:rPr>
        <w:t>и</w:t>
      </w:r>
      <w:r w:rsidR="006859DB" w:rsidRPr="006859DB">
        <w:rPr>
          <w:sz w:val="20"/>
          <w:szCs w:val="20"/>
        </w:rPr>
        <w:t xml:space="preserve"> </w:t>
      </w:r>
    </w:p>
    <w:p w14:paraId="1C1ADCA5" w14:textId="154EB39E" w:rsidR="0002547C" w:rsidRPr="006859DB" w:rsidRDefault="0002547C" w:rsidP="006859DB">
      <w:pPr>
        <w:tabs>
          <w:tab w:val="left" w:pos="5940"/>
        </w:tabs>
        <w:ind w:firstLine="5529"/>
        <w:jc w:val="right"/>
        <w:rPr>
          <w:sz w:val="20"/>
          <w:szCs w:val="20"/>
        </w:rPr>
      </w:pPr>
      <w:r w:rsidRPr="006859DB">
        <w:rPr>
          <w:bCs/>
          <w:color w:val="000000" w:themeColor="text1"/>
          <w:spacing w:val="-2"/>
          <w:sz w:val="20"/>
          <w:szCs w:val="20"/>
        </w:rPr>
        <w:t>лома и отходов черных и цветных металлов</w:t>
      </w:r>
    </w:p>
    <w:p w14:paraId="3FA4F9FD" w14:textId="6FFE2607" w:rsidR="001A7694" w:rsidRPr="000A0B7F" w:rsidRDefault="00490886" w:rsidP="002F5AE3">
      <w:pPr>
        <w:tabs>
          <w:tab w:val="left" w:pos="5940"/>
        </w:tabs>
        <w:ind w:firstLine="5529"/>
        <w:jc w:val="right"/>
        <w:rPr>
          <w:b/>
          <w:sz w:val="21"/>
          <w:szCs w:val="21"/>
        </w:rPr>
      </w:pPr>
      <w:r>
        <w:rPr>
          <w:b/>
          <w:sz w:val="21"/>
          <w:szCs w:val="21"/>
        </w:rPr>
        <w:t xml:space="preserve">                                                                                                         </w:t>
      </w:r>
    </w:p>
    <w:p w14:paraId="7D5A8D94" w14:textId="6CD9E368" w:rsidR="00DE533A" w:rsidRPr="00B73BD9" w:rsidRDefault="00DE533A" w:rsidP="00DE533A">
      <w:pPr>
        <w:jc w:val="center"/>
        <w:rPr>
          <w:b/>
          <w:sz w:val="22"/>
          <w:szCs w:val="21"/>
        </w:rPr>
      </w:pPr>
      <w:r w:rsidRPr="00B73BD9">
        <w:rPr>
          <w:b/>
          <w:sz w:val="22"/>
          <w:szCs w:val="21"/>
        </w:rPr>
        <w:t xml:space="preserve">СПЕЦИФИКАЦИЯ </w:t>
      </w:r>
      <w:r w:rsidR="003961F9" w:rsidRPr="00B73BD9">
        <w:rPr>
          <w:b/>
          <w:sz w:val="22"/>
          <w:szCs w:val="21"/>
        </w:rPr>
        <w:t>№</w:t>
      </w:r>
    </w:p>
    <w:p w14:paraId="15F66A58" w14:textId="1B383979" w:rsidR="00DE533A" w:rsidRPr="00B73BD9" w:rsidRDefault="00DE533A" w:rsidP="00DE533A">
      <w:pPr>
        <w:rPr>
          <w:sz w:val="22"/>
          <w:szCs w:val="21"/>
        </w:rPr>
      </w:pPr>
      <w:r w:rsidRPr="00B73BD9">
        <w:rPr>
          <w:sz w:val="22"/>
          <w:szCs w:val="21"/>
        </w:rPr>
        <w:t xml:space="preserve">г. Невинномысск                                                                                                                                                        </w:t>
      </w:r>
      <w:r w:rsidR="008E638D" w:rsidRPr="00B73BD9">
        <w:rPr>
          <w:sz w:val="22"/>
          <w:szCs w:val="21"/>
        </w:rPr>
        <w:t xml:space="preserve">                               </w:t>
      </w:r>
    </w:p>
    <w:p w14:paraId="295A63F3" w14:textId="1462876C" w:rsidR="00DE533A" w:rsidRDefault="00DE533A" w:rsidP="00DE533A">
      <w:pPr>
        <w:rPr>
          <w:sz w:val="21"/>
          <w:szCs w:val="21"/>
        </w:rPr>
      </w:pPr>
    </w:p>
    <w:p w14:paraId="22F1F581" w14:textId="77777777" w:rsidR="002F5AE3" w:rsidRPr="00D063C2" w:rsidRDefault="002F5AE3" w:rsidP="00DE533A">
      <w:pPr>
        <w:rPr>
          <w:sz w:val="21"/>
          <w:szCs w:val="21"/>
        </w:rPr>
      </w:pPr>
    </w:p>
    <w:p w14:paraId="0BB91AAD" w14:textId="77ABA2F8" w:rsidR="00DE533A" w:rsidRPr="002F5AE3" w:rsidRDefault="00DE533A" w:rsidP="00AF6596">
      <w:pPr>
        <w:spacing w:line="276" w:lineRule="auto"/>
        <w:ind w:firstLine="720"/>
        <w:rPr>
          <w:sz w:val="21"/>
          <w:szCs w:val="21"/>
        </w:rPr>
      </w:pPr>
      <w:r w:rsidRPr="00B73BD9">
        <w:rPr>
          <w:b/>
          <w:sz w:val="22"/>
          <w:szCs w:val="22"/>
        </w:rPr>
        <w:t xml:space="preserve">Поставщик: </w:t>
      </w:r>
      <w:r w:rsidRPr="002F5AE3">
        <w:rPr>
          <w:b/>
          <w:sz w:val="21"/>
          <w:szCs w:val="21"/>
        </w:rPr>
        <w:t>Общество с ограниченной ответственностью «</w:t>
      </w:r>
      <w:r w:rsidR="00076333" w:rsidRPr="002F5AE3">
        <w:rPr>
          <w:b/>
          <w:sz w:val="21"/>
          <w:szCs w:val="21"/>
        </w:rPr>
        <w:t>ВРЗ «Депо НТК</w:t>
      </w:r>
      <w:r w:rsidRPr="002F5AE3">
        <w:rPr>
          <w:b/>
          <w:sz w:val="21"/>
          <w:szCs w:val="21"/>
        </w:rPr>
        <w:t>»</w:t>
      </w:r>
      <w:r w:rsidRPr="002F5AE3">
        <w:rPr>
          <w:sz w:val="21"/>
          <w:szCs w:val="21"/>
        </w:rPr>
        <w:t xml:space="preserve"> (</w:t>
      </w:r>
      <w:r w:rsidRPr="002F5AE3">
        <w:rPr>
          <w:b/>
          <w:sz w:val="21"/>
          <w:szCs w:val="21"/>
        </w:rPr>
        <w:t>ООО «</w:t>
      </w:r>
      <w:r w:rsidR="00076333" w:rsidRPr="002F5AE3">
        <w:rPr>
          <w:b/>
          <w:sz w:val="21"/>
          <w:szCs w:val="21"/>
        </w:rPr>
        <w:t>ВРЗ «Депо НТК</w:t>
      </w:r>
      <w:r w:rsidRPr="002F5AE3">
        <w:rPr>
          <w:b/>
          <w:sz w:val="21"/>
          <w:szCs w:val="21"/>
        </w:rPr>
        <w:t>»</w:t>
      </w:r>
      <w:r w:rsidRPr="002F5AE3">
        <w:rPr>
          <w:sz w:val="21"/>
          <w:szCs w:val="21"/>
        </w:rPr>
        <w:t>)</w:t>
      </w:r>
      <w:r w:rsidR="00076333" w:rsidRPr="002F5AE3">
        <w:rPr>
          <w:sz w:val="21"/>
          <w:szCs w:val="21"/>
        </w:rPr>
        <w:t>,</w:t>
      </w:r>
      <w:r w:rsidRPr="002F5AE3">
        <w:rPr>
          <w:sz w:val="21"/>
          <w:szCs w:val="21"/>
        </w:rPr>
        <w:t xml:space="preserve"> в лице</w:t>
      </w:r>
      <w:r w:rsidR="002F5AE3" w:rsidRPr="002F5AE3">
        <w:rPr>
          <w:sz w:val="21"/>
          <w:szCs w:val="21"/>
        </w:rPr>
        <w:t xml:space="preserve"> </w:t>
      </w:r>
      <w:r w:rsidR="00EF79FE">
        <w:rPr>
          <w:sz w:val="21"/>
          <w:szCs w:val="21"/>
        </w:rPr>
        <w:t xml:space="preserve">исполнительного директора </w:t>
      </w:r>
      <w:r w:rsidR="00EF79FE" w:rsidRPr="005756D5">
        <w:rPr>
          <w:sz w:val="21"/>
          <w:szCs w:val="21"/>
        </w:rPr>
        <w:t xml:space="preserve">Безносова Александра Николаевича, действующего на основании </w:t>
      </w:r>
      <w:r w:rsidR="00937834" w:rsidRPr="00937834">
        <w:rPr>
          <w:sz w:val="21"/>
          <w:szCs w:val="21"/>
        </w:rPr>
        <w:t xml:space="preserve">доверенности от 31 июля 2025 г. с единым регистрационным </w:t>
      </w:r>
      <w:proofErr w:type="gramStart"/>
      <w:r w:rsidR="00937834" w:rsidRPr="00937834">
        <w:rPr>
          <w:sz w:val="21"/>
          <w:szCs w:val="21"/>
        </w:rPr>
        <w:t>номером  №</w:t>
      </w:r>
      <w:proofErr w:type="gramEnd"/>
      <w:r w:rsidR="00937834" w:rsidRPr="00937834">
        <w:rPr>
          <w:sz w:val="21"/>
          <w:szCs w:val="21"/>
        </w:rPr>
        <w:t xml:space="preserve"> dc48113e-fc01-4a12-9b84-08b8d69a7ded</w:t>
      </w:r>
      <w:r w:rsidR="00937834">
        <w:rPr>
          <w:sz w:val="21"/>
          <w:szCs w:val="21"/>
        </w:rPr>
        <w:t xml:space="preserve"> </w:t>
      </w:r>
      <w:r w:rsidRPr="002F5AE3">
        <w:rPr>
          <w:sz w:val="21"/>
          <w:szCs w:val="21"/>
        </w:rPr>
        <w:t>, с одной стороны и</w:t>
      </w:r>
    </w:p>
    <w:p w14:paraId="773202C5" w14:textId="12CEF567" w:rsidR="00DE533A" w:rsidRPr="002F5AE3" w:rsidRDefault="00DE533A" w:rsidP="00B73BD9">
      <w:pPr>
        <w:spacing w:line="276" w:lineRule="auto"/>
        <w:ind w:firstLine="720"/>
        <w:rPr>
          <w:sz w:val="21"/>
          <w:szCs w:val="21"/>
        </w:rPr>
      </w:pPr>
      <w:proofErr w:type="gramStart"/>
      <w:r w:rsidRPr="002F5AE3">
        <w:rPr>
          <w:b/>
          <w:sz w:val="21"/>
          <w:szCs w:val="21"/>
        </w:rPr>
        <w:t>Покупатель</w:t>
      </w:r>
      <w:r w:rsidR="004A3271">
        <w:rPr>
          <w:b/>
          <w:sz w:val="21"/>
          <w:szCs w:val="21"/>
        </w:rPr>
        <w:t>:</w:t>
      </w:r>
      <w:r w:rsidR="004A3271" w:rsidRPr="00130842">
        <w:rPr>
          <w:sz w:val="21"/>
          <w:szCs w:val="21"/>
        </w:rPr>
        <w:t>,</w:t>
      </w:r>
      <w:proofErr w:type="gramEnd"/>
      <w:r w:rsidR="004A3271" w:rsidRPr="00130842">
        <w:rPr>
          <w:sz w:val="21"/>
          <w:szCs w:val="21"/>
        </w:rPr>
        <w:t xml:space="preserve"> в лице</w:t>
      </w:r>
      <w:r w:rsidR="004A3271">
        <w:rPr>
          <w:sz w:val="21"/>
          <w:szCs w:val="21"/>
        </w:rPr>
        <w:t>,</w:t>
      </w:r>
      <w:r w:rsidR="004A3271" w:rsidRPr="00EB437A">
        <w:rPr>
          <w:sz w:val="21"/>
          <w:szCs w:val="21"/>
        </w:rPr>
        <w:t xml:space="preserve"> </w:t>
      </w:r>
      <w:r w:rsidR="00E65DE6" w:rsidRPr="00EB437A">
        <w:rPr>
          <w:sz w:val="21"/>
          <w:szCs w:val="21"/>
        </w:rPr>
        <w:t>действующе</w:t>
      </w:r>
      <w:r w:rsidR="00937834">
        <w:rPr>
          <w:sz w:val="21"/>
          <w:szCs w:val="21"/>
        </w:rPr>
        <w:t>го</w:t>
      </w:r>
      <w:r w:rsidR="00E65DE6" w:rsidRPr="00EB437A">
        <w:rPr>
          <w:sz w:val="21"/>
          <w:szCs w:val="21"/>
        </w:rPr>
        <w:t xml:space="preserve"> на основании Устава</w:t>
      </w:r>
      <w:r w:rsidRPr="002F5AE3">
        <w:rPr>
          <w:sz w:val="21"/>
          <w:szCs w:val="21"/>
        </w:rPr>
        <w:t>, с другой стороны, заключили настоящую спецификацию о нижеследующем.</w:t>
      </w:r>
    </w:p>
    <w:p w14:paraId="60EBD69C" w14:textId="77777777" w:rsidR="00B73BD9" w:rsidRPr="002F5AE3" w:rsidRDefault="00B73BD9" w:rsidP="0075616C">
      <w:pPr>
        <w:ind w:firstLine="720"/>
        <w:rPr>
          <w:sz w:val="21"/>
          <w:szCs w:val="21"/>
        </w:rPr>
      </w:pPr>
    </w:p>
    <w:p w14:paraId="3210BB04" w14:textId="065D9A22" w:rsidR="004A3271" w:rsidRPr="002F5AE3" w:rsidRDefault="00EE11D4" w:rsidP="00DE533A">
      <w:pPr>
        <w:rPr>
          <w:sz w:val="21"/>
          <w:szCs w:val="21"/>
        </w:rPr>
      </w:pPr>
      <w:r w:rsidRPr="002F5AE3">
        <w:rPr>
          <w:sz w:val="21"/>
          <w:szCs w:val="21"/>
        </w:rPr>
        <w:t>Поставщик</w:t>
      </w:r>
      <w:r w:rsidR="00DE533A" w:rsidRPr="002F5AE3">
        <w:rPr>
          <w:sz w:val="21"/>
          <w:szCs w:val="21"/>
        </w:rPr>
        <w:t xml:space="preserve"> обязуется поставить по Договору, а Покупатель принять и оплатить следующий Товар: </w:t>
      </w:r>
    </w:p>
    <w:tbl>
      <w:tblPr>
        <w:tblW w:w="15735" w:type="dxa"/>
        <w:tblInd w:w="108" w:type="dxa"/>
        <w:tblLayout w:type="fixed"/>
        <w:tblLook w:val="0000" w:firstRow="0" w:lastRow="0" w:firstColumn="0" w:lastColumn="0" w:noHBand="0" w:noVBand="0"/>
      </w:tblPr>
      <w:tblGrid>
        <w:gridCol w:w="591"/>
        <w:gridCol w:w="4938"/>
        <w:gridCol w:w="992"/>
        <w:gridCol w:w="1304"/>
        <w:gridCol w:w="2835"/>
        <w:gridCol w:w="2098"/>
        <w:gridCol w:w="2977"/>
      </w:tblGrid>
      <w:tr w:rsidR="00DE533A" w:rsidRPr="00B73BD9" w14:paraId="241A9B3C" w14:textId="77777777" w:rsidTr="00E2180D">
        <w:trPr>
          <w:trHeight w:val="898"/>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A5D7D" w14:textId="77777777" w:rsidR="00DE533A" w:rsidRPr="00B73BD9" w:rsidRDefault="00DE533A" w:rsidP="00E2180D">
            <w:pPr>
              <w:jc w:val="center"/>
              <w:rPr>
                <w:b/>
                <w:bCs/>
                <w:sz w:val="22"/>
                <w:szCs w:val="21"/>
              </w:rPr>
            </w:pPr>
            <w:r w:rsidRPr="00B73BD9">
              <w:rPr>
                <w:b/>
                <w:bCs/>
                <w:sz w:val="22"/>
                <w:szCs w:val="21"/>
              </w:rPr>
              <w:t>№</w:t>
            </w:r>
          </w:p>
        </w:tc>
        <w:tc>
          <w:tcPr>
            <w:tcW w:w="4938" w:type="dxa"/>
            <w:tcBorders>
              <w:top w:val="single" w:sz="4" w:space="0" w:color="auto"/>
              <w:left w:val="nil"/>
              <w:bottom w:val="single" w:sz="4" w:space="0" w:color="auto"/>
              <w:right w:val="single" w:sz="4" w:space="0" w:color="auto"/>
            </w:tcBorders>
            <w:shd w:val="clear" w:color="auto" w:fill="auto"/>
            <w:vAlign w:val="center"/>
          </w:tcPr>
          <w:p w14:paraId="16B16D2A" w14:textId="77777777" w:rsidR="00DE533A" w:rsidRPr="00B73BD9" w:rsidRDefault="00DE533A" w:rsidP="00E2180D">
            <w:pPr>
              <w:jc w:val="center"/>
              <w:rPr>
                <w:b/>
                <w:bCs/>
                <w:sz w:val="22"/>
                <w:szCs w:val="21"/>
              </w:rPr>
            </w:pPr>
            <w:r w:rsidRPr="00B73BD9">
              <w:rPr>
                <w:b/>
                <w:bCs/>
                <w:sz w:val="22"/>
                <w:szCs w:val="21"/>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B59530" w14:textId="77777777" w:rsidR="00DE533A" w:rsidRPr="00B73BD9" w:rsidRDefault="00DE533A" w:rsidP="00E2180D">
            <w:pPr>
              <w:jc w:val="center"/>
              <w:rPr>
                <w:b/>
                <w:bCs/>
                <w:sz w:val="22"/>
                <w:szCs w:val="21"/>
              </w:rPr>
            </w:pPr>
            <w:r w:rsidRPr="00B73BD9">
              <w:rPr>
                <w:b/>
                <w:bCs/>
                <w:sz w:val="22"/>
                <w:szCs w:val="21"/>
              </w:rPr>
              <w:t>Кол-во</w:t>
            </w:r>
          </w:p>
        </w:tc>
        <w:tc>
          <w:tcPr>
            <w:tcW w:w="1304" w:type="dxa"/>
            <w:tcBorders>
              <w:top w:val="single" w:sz="4" w:space="0" w:color="auto"/>
              <w:left w:val="nil"/>
              <w:bottom w:val="single" w:sz="4" w:space="0" w:color="auto"/>
              <w:right w:val="single" w:sz="4" w:space="0" w:color="auto"/>
            </w:tcBorders>
            <w:shd w:val="clear" w:color="auto" w:fill="auto"/>
            <w:vAlign w:val="center"/>
          </w:tcPr>
          <w:p w14:paraId="64291D5D" w14:textId="77777777" w:rsidR="00DE533A" w:rsidRPr="00B73BD9" w:rsidRDefault="00DE533A" w:rsidP="00E2180D">
            <w:pPr>
              <w:jc w:val="center"/>
              <w:rPr>
                <w:b/>
                <w:bCs/>
                <w:sz w:val="22"/>
                <w:szCs w:val="21"/>
              </w:rPr>
            </w:pPr>
            <w:r w:rsidRPr="00B73BD9">
              <w:rPr>
                <w:b/>
                <w:bCs/>
                <w:sz w:val="22"/>
                <w:szCs w:val="21"/>
              </w:rPr>
              <w:t>Ед. измерения</w:t>
            </w:r>
          </w:p>
        </w:tc>
        <w:tc>
          <w:tcPr>
            <w:tcW w:w="2835" w:type="dxa"/>
            <w:tcBorders>
              <w:top w:val="single" w:sz="4" w:space="0" w:color="auto"/>
              <w:left w:val="nil"/>
              <w:bottom w:val="single" w:sz="4" w:space="0" w:color="auto"/>
              <w:right w:val="single" w:sz="4" w:space="0" w:color="auto"/>
            </w:tcBorders>
            <w:shd w:val="clear" w:color="auto" w:fill="auto"/>
            <w:vAlign w:val="center"/>
          </w:tcPr>
          <w:p w14:paraId="18586B34" w14:textId="77777777" w:rsidR="00DE533A" w:rsidRPr="00B73BD9" w:rsidRDefault="00DE533A" w:rsidP="00E2180D">
            <w:pPr>
              <w:jc w:val="center"/>
              <w:rPr>
                <w:b/>
                <w:bCs/>
                <w:sz w:val="22"/>
                <w:szCs w:val="21"/>
              </w:rPr>
            </w:pPr>
            <w:r w:rsidRPr="00B73BD9">
              <w:rPr>
                <w:b/>
                <w:bCs/>
                <w:sz w:val="22"/>
                <w:szCs w:val="21"/>
              </w:rPr>
              <w:t>Цена за ед. продукции без учета НДС, (руб.)</w:t>
            </w:r>
          </w:p>
        </w:tc>
        <w:tc>
          <w:tcPr>
            <w:tcW w:w="2098" w:type="dxa"/>
            <w:tcBorders>
              <w:top w:val="single" w:sz="4" w:space="0" w:color="auto"/>
              <w:left w:val="nil"/>
              <w:bottom w:val="single" w:sz="4" w:space="0" w:color="auto"/>
              <w:right w:val="single" w:sz="4" w:space="0" w:color="auto"/>
            </w:tcBorders>
            <w:shd w:val="clear" w:color="auto" w:fill="auto"/>
            <w:vAlign w:val="center"/>
          </w:tcPr>
          <w:p w14:paraId="13156B62" w14:textId="77777777" w:rsidR="00DE533A" w:rsidRPr="00B73BD9" w:rsidRDefault="00DE533A" w:rsidP="00E2180D">
            <w:pPr>
              <w:jc w:val="center"/>
              <w:rPr>
                <w:b/>
                <w:bCs/>
                <w:sz w:val="22"/>
                <w:szCs w:val="21"/>
              </w:rPr>
            </w:pPr>
            <w:r w:rsidRPr="00B73BD9">
              <w:rPr>
                <w:b/>
                <w:bCs/>
                <w:sz w:val="22"/>
                <w:szCs w:val="21"/>
              </w:rPr>
              <w:t>Сумма без учета НДС, (руб.)</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C538A3" w14:textId="77777777" w:rsidR="00DE533A" w:rsidRPr="00B73BD9" w:rsidRDefault="00DE533A" w:rsidP="00E2180D">
            <w:pPr>
              <w:jc w:val="center"/>
              <w:rPr>
                <w:b/>
                <w:bCs/>
                <w:sz w:val="22"/>
                <w:szCs w:val="21"/>
              </w:rPr>
            </w:pPr>
            <w:r w:rsidRPr="00B73BD9">
              <w:rPr>
                <w:b/>
                <w:bCs/>
                <w:sz w:val="22"/>
                <w:szCs w:val="21"/>
              </w:rPr>
              <w:t>Срок выборки</w:t>
            </w:r>
          </w:p>
        </w:tc>
      </w:tr>
      <w:tr w:rsidR="006819E9" w:rsidRPr="00B73BD9" w14:paraId="78565D91" w14:textId="77777777" w:rsidTr="004A3271">
        <w:trPr>
          <w:trHeight w:val="20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6AE67" w14:textId="0FD7A1B7" w:rsidR="006819E9" w:rsidRPr="00B73BD9" w:rsidRDefault="000009AE" w:rsidP="00E2180D">
            <w:pPr>
              <w:jc w:val="center"/>
              <w:rPr>
                <w:sz w:val="22"/>
                <w:szCs w:val="21"/>
              </w:rPr>
            </w:pPr>
            <w:r w:rsidRPr="00B73BD9">
              <w:rPr>
                <w:sz w:val="22"/>
                <w:szCs w:val="21"/>
              </w:rPr>
              <w:t>1</w:t>
            </w:r>
          </w:p>
        </w:tc>
        <w:tc>
          <w:tcPr>
            <w:tcW w:w="4938" w:type="dxa"/>
            <w:tcBorders>
              <w:top w:val="single" w:sz="4" w:space="0" w:color="auto"/>
              <w:bottom w:val="single" w:sz="4" w:space="0" w:color="auto"/>
              <w:right w:val="single" w:sz="4" w:space="0" w:color="auto"/>
            </w:tcBorders>
            <w:shd w:val="clear" w:color="auto" w:fill="auto"/>
          </w:tcPr>
          <w:p w14:paraId="106D8315" w14:textId="7B573F6C" w:rsidR="006819E9" w:rsidRPr="00B73BD9" w:rsidRDefault="006819E9" w:rsidP="00EF79FE">
            <w:pPr>
              <w:rPr>
                <w:sz w:val="22"/>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44A720D" w14:textId="5D290360" w:rsidR="006819E9" w:rsidRPr="00B73BD9" w:rsidRDefault="006819E9" w:rsidP="00E2180D">
            <w:pPr>
              <w:jc w:val="center"/>
              <w:rPr>
                <w:sz w:val="22"/>
                <w:szCs w:val="21"/>
              </w:rPr>
            </w:pPr>
          </w:p>
        </w:tc>
        <w:tc>
          <w:tcPr>
            <w:tcW w:w="1304" w:type="dxa"/>
            <w:tcBorders>
              <w:top w:val="single" w:sz="4" w:space="0" w:color="auto"/>
              <w:left w:val="nil"/>
              <w:bottom w:val="single" w:sz="4" w:space="0" w:color="auto"/>
              <w:right w:val="single" w:sz="4" w:space="0" w:color="auto"/>
            </w:tcBorders>
            <w:shd w:val="clear" w:color="auto" w:fill="auto"/>
            <w:noWrap/>
          </w:tcPr>
          <w:p w14:paraId="47064A1E" w14:textId="2DE7C5DA" w:rsidR="006819E9" w:rsidRPr="00B73BD9" w:rsidRDefault="006819E9" w:rsidP="00E2180D">
            <w:pPr>
              <w:jc w:val="center"/>
              <w:rPr>
                <w:sz w:val="22"/>
                <w:szCs w:val="21"/>
              </w:rPr>
            </w:pPr>
            <w:r w:rsidRPr="00B73BD9">
              <w:rPr>
                <w:sz w:val="22"/>
                <w:szCs w:val="21"/>
              </w:rPr>
              <w:t>тонн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56423B" w14:textId="09735E82" w:rsidR="00AF6596" w:rsidRPr="00B73BD9" w:rsidRDefault="00AF6596" w:rsidP="00AF6596">
            <w:pPr>
              <w:jc w:val="center"/>
              <w:rPr>
                <w:sz w:val="22"/>
                <w:szCs w:val="21"/>
              </w:rPr>
            </w:pPr>
          </w:p>
        </w:tc>
        <w:tc>
          <w:tcPr>
            <w:tcW w:w="2098" w:type="dxa"/>
            <w:tcBorders>
              <w:top w:val="single" w:sz="4" w:space="0" w:color="auto"/>
              <w:left w:val="nil"/>
              <w:bottom w:val="single" w:sz="4" w:space="0" w:color="auto"/>
              <w:right w:val="single" w:sz="4" w:space="0" w:color="auto"/>
            </w:tcBorders>
            <w:shd w:val="clear" w:color="auto" w:fill="auto"/>
            <w:noWrap/>
          </w:tcPr>
          <w:p w14:paraId="2337A967" w14:textId="29FD5288" w:rsidR="006819E9" w:rsidRPr="00B73BD9" w:rsidRDefault="006819E9" w:rsidP="00E2180D">
            <w:pPr>
              <w:jc w:val="center"/>
              <w:rPr>
                <w:sz w:val="22"/>
                <w:szCs w:val="21"/>
              </w:rPr>
            </w:pPr>
          </w:p>
        </w:tc>
        <w:tc>
          <w:tcPr>
            <w:tcW w:w="2977" w:type="dxa"/>
            <w:vMerge w:val="restart"/>
            <w:tcBorders>
              <w:top w:val="single" w:sz="4" w:space="0" w:color="auto"/>
              <w:left w:val="single" w:sz="4" w:space="0" w:color="auto"/>
              <w:right w:val="single" w:sz="4" w:space="0" w:color="auto"/>
            </w:tcBorders>
            <w:shd w:val="clear" w:color="auto" w:fill="auto"/>
            <w:noWrap/>
            <w:vAlign w:val="center"/>
          </w:tcPr>
          <w:p w14:paraId="296A9156" w14:textId="65827BF3" w:rsidR="006819E9" w:rsidRPr="00B73BD9" w:rsidRDefault="006819E9" w:rsidP="00BE019D">
            <w:pPr>
              <w:jc w:val="center"/>
              <w:rPr>
                <w:b/>
                <w:sz w:val="22"/>
                <w:szCs w:val="21"/>
              </w:rPr>
            </w:pPr>
          </w:p>
        </w:tc>
      </w:tr>
      <w:tr w:rsidR="00BE019D" w:rsidRPr="00B73BD9" w14:paraId="768D21B0" w14:textId="77777777" w:rsidTr="004A3271">
        <w:trPr>
          <w:trHeight w:val="20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F6BE0" w14:textId="68C0728B" w:rsidR="00BE019D" w:rsidRPr="00B73BD9" w:rsidRDefault="00BE019D" w:rsidP="00E2180D">
            <w:pPr>
              <w:jc w:val="center"/>
              <w:rPr>
                <w:sz w:val="22"/>
                <w:szCs w:val="21"/>
              </w:rPr>
            </w:pPr>
            <w:r>
              <w:rPr>
                <w:sz w:val="22"/>
                <w:szCs w:val="21"/>
              </w:rPr>
              <w:t>2</w:t>
            </w:r>
          </w:p>
        </w:tc>
        <w:tc>
          <w:tcPr>
            <w:tcW w:w="4938" w:type="dxa"/>
            <w:tcBorders>
              <w:top w:val="single" w:sz="4" w:space="0" w:color="auto"/>
              <w:left w:val="single" w:sz="4" w:space="0" w:color="auto"/>
              <w:bottom w:val="single" w:sz="4" w:space="0" w:color="auto"/>
              <w:right w:val="single" w:sz="4" w:space="0" w:color="auto"/>
            </w:tcBorders>
            <w:shd w:val="clear" w:color="auto" w:fill="auto"/>
          </w:tcPr>
          <w:p w14:paraId="51DA4591" w14:textId="59D9FB82" w:rsidR="00BE019D" w:rsidRPr="00B73BD9" w:rsidRDefault="00BE019D" w:rsidP="00EF79FE">
            <w:pPr>
              <w:rPr>
                <w:sz w:val="22"/>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DABB9AC" w14:textId="1A928917" w:rsidR="00BE019D" w:rsidRDefault="00BE019D" w:rsidP="00E2180D">
            <w:pPr>
              <w:jc w:val="center"/>
              <w:rPr>
                <w:sz w:val="22"/>
                <w:szCs w:val="21"/>
              </w:rPr>
            </w:pPr>
          </w:p>
        </w:tc>
        <w:tc>
          <w:tcPr>
            <w:tcW w:w="1304" w:type="dxa"/>
            <w:tcBorders>
              <w:top w:val="single" w:sz="4" w:space="0" w:color="auto"/>
              <w:left w:val="single" w:sz="4" w:space="0" w:color="auto"/>
              <w:bottom w:val="single" w:sz="4" w:space="0" w:color="auto"/>
              <w:right w:val="single" w:sz="4" w:space="0" w:color="auto"/>
            </w:tcBorders>
            <w:shd w:val="clear" w:color="auto" w:fill="auto"/>
            <w:noWrap/>
          </w:tcPr>
          <w:p w14:paraId="7FFEC7D5" w14:textId="63C8C306" w:rsidR="00BE019D" w:rsidRPr="00B73BD9" w:rsidRDefault="00BE019D" w:rsidP="00E2180D">
            <w:pPr>
              <w:jc w:val="center"/>
              <w:rPr>
                <w:sz w:val="22"/>
                <w:szCs w:val="21"/>
              </w:rPr>
            </w:pPr>
            <w:r>
              <w:rPr>
                <w:sz w:val="22"/>
                <w:szCs w:val="21"/>
              </w:rPr>
              <w:t>тонн</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453A1A" w14:textId="02A1E930" w:rsidR="00BE019D" w:rsidRDefault="00BE019D" w:rsidP="00AF6596">
            <w:pPr>
              <w:jc w:val="center"/>
              <w:rPr>
                <w:sz w:val="22"/>
                <w:szCs w:val="21"/>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tcPr>
          <w:p w14:paraId="36D2DDE0" w14:textId="187B81E6" w:rsidR="00BE019D" w:rsidRDefault="00BE019D" w:rsidP="00E2180D">
            <w:pPr>
              <w:jc w:val="center"/>
              <w:rPr>
                <w:sz w:val="22"/>
                <w:szCs w:val="21"/>
              </w:rPr>
            </w:pPr>
          </w:p>
        </w:tc>
        <w:tc>
          <w:tcPr>
            <w:tcW w:w="2977" w:type="dxa"/>
            <w:vMerge/>
            <w:tcBorders>
              <w:top w:val="single" w:sz="4" w:space="0" w:color="auto"/>
              <w:left w:val="single" w:sz="4" w:space="0" w:color="auto"/>
              <w:right w:val="single" w:sz="4" w:space="0" w:color="auto"/>
            </w:tcBorders>
            <w:shd w:val="clear" w:color="auto" w:fill="auto"/>
            <w:noWrap/>
            <w:vAlign w:val="center"/>
          </w:tcPr>
          <w:p w14:paraId="5296998A" w14:textId="77777777" w:rsidR="00BE019D" w:rsidRDefault="00BE019D" w:rsidP="00AF6596">
            <w:pPr>
              <w:jc w:val="center"/>
              <w:rPr>
                <w:b/>
                <w:sz w:val="22"/>
                <w:szCs w:val="21"/>
              </w:rPr>
            </w:pPr>
          </w:p>
        </w:tc>
      </w:tr>
      <w:tr w:rsidR="00DE533A" w:rsidRPr="00B73BD9" w14:paraId="6525D07E" w14:textId="77777777" w:rsidTr="004A3271">
        <w:trPr>
          <w:trHeight w:val="135"/>
        </w:trPr>
        <w:tc>
          <w:tcPr>
            <w:tcW w:w="106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6DE9244" w14:textId="77777777" w:rsidR="00DE533A" w:rsidRPr="00B73BD9" w:rsidRDefault="00DE533A" w:rsidP="00E2180D">
            <w:pPr>
              <w:rPr>
                <w:b/>
                <w:sz w:val="22"/>
                <w:szCs w:val="21"/>
              </w:rPr>
            </w:pPr>
            <w:r w:rsidRPr="00B73BD9">
              <w:rPr>
                <w:b/>
                <w:sz w:val="22"/>
                <w:szCs w:val="21"/>
              </w:rPr>
              <w:t>Итого:</w:t>
            </w:r>
          </w:p>
        </w:tc>
        <w:tc>
          <w:tcPr>
            <w:tcW w:w="2098" w:type="dxa"/>
            <w:tcBorders>
              <w:top w:val="single" w:sz="4" w:space="0" w:color="auto"/>
              <w:left w:val="single" w:sz="4" w:space="0" w:color="auto"/>
              <w:bottom w:val="single" w:sz="4" w:space="0" w:color="auto"/>
              <w:right w:val="single" w:sz="4" w:space="0" w:color="auto"/>
            </w:tcBorders>
            <w:shd w:val="clear" w:color="auto" w:fill="auto"/>
            <w:noWrap/>
          </w:tcPr>
          <w:p w14:paraId="139E1645" w14:textId="55331585" w:rsidR="006859DB" w:rsidRPr="00B73BD9" w:rsidRDefault="006859DB" w:rsidP="006859DB">
            <w:pPr>
              <w:jc w:val="center"/>
              <w:rPr>
                <w:b/>
                <w:sz w:val="22"/>
                <w:szCs w:val="21"/>
              </w:rPr>
            </w:pPr>
          </w:p>
        </w:tc>
        <w:tc>
          <w:tcPr>
            <w:tcW w:w="2977" w:type="dxa"/>
            <w:vMerge/>
            <w:tcBorders>
              <w:left w:val="single" w:sz="4" w:space="0" w:color="auto"/>
              <w:bottom w:val="single" w:sz="4" w:space="0" w:color="auto"/>
              <w:right w:val="single" w:sz="4" w:space="0" w:color="auto"/>
            </w:tcBorders>
            <w:shd w:val="clear" w:color="auto" w:fill="auto"/>
            <w:noWrap/>
            <w:vAlign w:val="center"/>
          </w:tcPr>
          <w:p w14:paraId="32C90732" w14:textId="77777777" w:rsidR="00DE533A" w:rsidRPr="00B73BD9" w:rsidRDefault="00DE533A" w:rsidP="00E2180D">
            <w:pPr>
              <w:jc w:val="center"/>
              <w:rPr>
                <w:sz w:val="22"/>
                <w:szCs w:val="21"/>
              </w:rPr>
            </w:pPr>
          </w:p>
        </w:tc>
      </w:tr>
    </w:tbl>
    <w:p w14:paraId="76BC6EFA" w14:textId="47B47B98" w:rsidR="00DE533A" w:rsidRPr="002F5AE3" w:rsidRDefault="00DE533A" w:rsidP="00B73BD9">
      <w:pPr>
        <w:spacing w:line="276" w:lineRule="auto"/>
        <w:ind w:right="7"/>
        <w:rPr>
          <w:sz w:val="21"/>
          <w:szCs w:val="21"/>
        </w:rPr>
      </w:pPr>
      <w:r w:rsidRPr="002F5AE3">
        <w:rPr>
          <w:b/>
          <w:sz w:val="21"/>
          <w:szCs w:val="21"/>
        </w:rPr>
        <w:t>Итого:</w:t>
      </w:r>
      <w:r w:rsidR="002F5AE3">
        <w:rPr>
          <w:b/>
          <w:sz w:val="21"/>
          <w:szCs w:val="21"/>
        </w:rPr>
        <w:t xml:space="preserve"> </w:t>
      </w:r>
      <w:r w:rsidR="008E638D" w:rsidRPr="002F5AE3">
        <w:rPr>
          <w:b/>
          <w:sz w:val="21"/>
          <w:szCs w:val="21"/>
        </w:rPr>
        <w:t>ру</w:t>
      </w:r>
      <w:r w:rsidR="0075616C" w:rsidRPr="002F5AE3">
        <w:rPr>
          <w:b/>
          <w:sz w:val="21"/>
          <w:szCs w:val="21"/>
        </w:rPr>
        <w:t>блей</w:t>
      </w:r>
      <w:r w:rsidRPr="002F5AE3">
        <w:rPr>
          <w:b/>
          <w:sz w:val="21"/>
          <w:szCs w:val="21"/>
        </w:rPr>
        <w:t xml:space="preserve"> (рубл</w:t>
      </w:r>
      <w:r w:rsidR="00BE019D">
        <w:rPr>
          <w:b/>
          <w:sz w:val="21"/>
          <w:szCs w:val="21"/>
        </w:rPr>
        <w:t>ь</w:t>
      </w:r>
      <w:r w:rsidRPr="002F5AE3">
        <w:rPr>
          <w:b/>
          <w:sz w:val="21"/>
          <w:szCs w:val="21"/>
        </w:rPr>
        <w:t xml:space="preserve">) коп., </w:t>
      </w:r>
      <w:r w:rsidRPr="002F5AE3">
        <w:rPr>
          <w:sz w:val="21"/>
          <w:szCs w:val="21"/>
        </w:rPr>
        <w:t xml:space="preserve">кроме того НДС по установленной ставке в соответствии с п. 3 ст. 164 НК РФ который исчисляется и уплачивается в бюджет РФ Покупателем, признаваемым налоговым агентом в соответствии с п. 8 ст. 161 НК РФ. </w:t>
      </w:r>
    </w:p>
    <w:p w14:paraId="7175035D" w14:textId="77777777" w:rsidR="00941BB5" w:rsidRPr="002F5AE3" w:rsidRDefault="00941BB5" w:rsidP="00B73BD9">
      <w:pPr>
        <w:spacing w:line="276" w:lineRule="auto"/>
        <w:ind w:right="7"/>
        <w:rPr>
          <w:sz w:val="21"/>
          <w:szCs w:val="21"/>
        </w:rPr>
      </w:pPr>
    </w:p>
    <w:p w14:paraId="35FA5AAB" w14:textId="1244974C" w:rsidR="00DE533A" w:rsidRPr="002F5AE3" w:rsidRDefault="00DE533A" w:rsidP="00937834">
      <w:pPr>
        <w:spacing w:after="160" w:line="276" w:lineRule="auto"/>
        <w:ind w:left="720"/>
        <w:contextualSpacing/>
        <w:rPr>
          <w:sz w:val="21"/>
          <w:szCs w:val="21"/>
        </w:rPr>
      </w:pPr>
      <w:r w:rsidRPr="002F5AE3">
        <w:rPr>
          <w:sz w:val="21"/>
          <w:szCs w:val="21"/>
        </w:rPr>
        <w:t xml:space="preserve">. </w:t>
      </w:r>
    </w:p>
    <w:p w14:paraId="607510AF" w14:textId="39C43B0A" w:rsidR="00DE533A" w:rsidRPr="002F5AE3" w:rsidRDefault="00DE533A" w:rsidP="00B73BD9">
      <w:pPr>
        <w:numPr>
          <w:ilvl w:val="0"/>
          <w:numId w:val="34"/>
        </w:numPr>
        <w:spacing w:after="160" w:line="276" w:lineRule="auto"/>
        <w:contextualSpacing/>
        <w:rPr>
          <w:sz w:val="21"/>
          <w:szCs w:val="21"/>
        </w:rPr>
      </w:pPr>
      <w:r w:rsidRPr="002F5AE3">
        <w:rPr>
          <w:sz w:val="21"/>
          <w:szCs w:val="21"/>
        </w:rPr>
        <w:t>Товар поставляется на условиях: самовывоз автотранспортом покупателя (</w:t>
      </w:r>
      <w:r w:rsidRPr="002F5AE3">
        <w:rPr>
          <w:sz w:val="21"/>
          <w:szCs w:val="21"/>
          <w:lang w:val="en-US"/>
        </w:rPr>
        <w:t>EXW</w:t>
      </w:r>
      <w:r w:rsidRPr="002F5AE3">
        <w:rPr>
          <w:sz w:val="21"/>
          <w:szCs w:val="21"/>
        </w:rPr>
        <w:t xml:space="preserve"> – погрузка Товара осуществляется за счет сил и средств Покупателя) со склада, расположенного по адресу </w:t>
      </w:r>
      <w:r w:rsidR="00AF6596" w:rsidRPr="002F5AE3">
        <w:rPr>
          <w:sz w:val="21"/>
          <w:szCs w:val="21"/>
        </w:rPr>
        <w:t xml:space="preserve">Тульская область, </w:t>
      </w:r>
      <w:r w:rsidRPr="002F5AE3">
        <w:rPr>
          <w:sz w:val="21"/>
          <w:szCs w:val="21"/>
        </w:rPr>
        <w:t>г. Н</w:t>
      </w:r>
      <w:r w:rsidR="00AF6596" w:rsidRPr="002F5AE3">
        <w:rPr>
          <w:sz w:val="21"/>
          <w:szCs w:val="21"/>
        </w:rPr>
        <w:t>овомосковск,</w:t>
      </w:r>
      <w:r w:rsidRPr="002F5AE3">
        <w:rPr>
          <w:sz w:val="21"/>
          <w:szCs w:val="21"/>
        </w:rPr>
        <w:t xml:space="preserve"> ул. </w:t>
      </w:r>
      <w:r w:rsidR="00AF6596" w:rsidRPr="002F5AE3">
        <w:rPr>
          <w:sz w:val="21"/>
          <w:szCs w:val="21"/>
        </w:rPr>
        <w:t xml:space="preserve">Связи </w:t>
      </w:r>
      <w:r w:rsidRPr="002F5AE3">
        <w:rPr>
          <w:sz w:val="21"/>
          <w:szCs w:val="21"/>
        </w:rPr>
        <w:t>д.1</w:t>
      </w:r>
      <w:r w:rsidR="00AF6596" w:rsidRPr="002F5AE3">
        <w:rPr>
          <w:sz w:val="21"/>
          <w:szCs w:val="21"/>
        </w:rPr>
        <w:t>0</w:t>
      </w:r>
      <w:r w:rsidRPr="002F5AE3">
        <w:rPr>
          <w:sz w:val="21"/>
          <w:szCs w:val="21"/>
        </w:rPr>
        <w:t xml:space="preserve">, в количестве </w:t>
      </w:r>
      <w:r w:rsidR="00BE019D" w:rsidRPr="00BE019D">
        <w:rPr>
          <w:b/>
          <w:sz w:val="21"/>
          <w:szCs w:val="21"/>
          <w:u w:val="single"/>
        </w:rPr>
        <w:t>208,60</w:t>
      </w:r>
      <w:r w:rsidRPr="00BE019D">
        <w:rPr>
          <w:b/>
          <w:sz w:val="21"/>
          <w:szCs w:val="21"/>
          <w:u w:val="single"/>
        </w:rPr>
        <w:t xml:space="preserve"> </w:t>
      </w:r>
      <w:proofErr w:type="spellStart"/>
      <w:r w:rsidRPr="00BE019D">
        <w:rPr>
          <w:b/>
          <w:sz w:val="21"/>
          <w:szCs w:val="21"/>
          <w:u w:val="single"/>
        </w:rPr>
        <w:t>тн</w:t>
      </w:r>
      <w:proofErr w:type="spellEnd"/>
      <w:r w:rsidRPr="002F5AE3">
        <w:rPr>
          <w:sz w:val="21"/>
          <w:szCs w:val="21"/>
        </w:rPr>
        <w:t xml:space="preserve">. </w:t>
      </w:r>
      <w:r w:rsidR="00EE11D4" w:rsidRPr="002F5AE3">
        <w:rPr>
          <w:sz w:val="21"/>
          <w:szCs w:val="21"/>
        </w:rPr>
        <w:t>(</w:t>
      </w:r>
      <w:r w:rsidRPr="002F5AE3">
        <w:rPr>
          <w:sz w:val="21"/>
          <w:szCs w:val="21"/>
        </w:rPr>
        <w:t xml:space="preserve">+/- </w:t>
      </w:r>
      <w:r w:rsidR="00B73BD9" w:rsidRPr="002F5AE3">
        <w:rPr>
          <w:sz w:val="21"/>
          <w:szCs w:val="21"/>
        </w:rPr>
        <w:t>3</w:t>
      </w:r>
      <w:r w:rsidR="00AF6596" w:rsidRPr="002F5AE3">
        <w:rPr>
          <w:sz w:val="21"/>
          <w:szCs w:val="21"/>
        </w:rPr>
        <w:t>0</w:t>
      </w:r>
      <w:r w:rsidR="00EE11D4" w:rsidRPr="002F5AE3">
        <w:rPr>
          <w:sz w:val="21"/>
          <w:szCs w:val="21"/>
        </w:rPr>
        <w:t>% опцион</w:t>
      </w:r>
      <w:r w:rsidRPr="002F5AE3">
        <w:rPr>
          <w:sz w:val="21"/>
          <w:szCs w:val="21"/>
        </w:rPr>
        <w:t>). Покупатель обязуется осуществить выв</w:t>
      </w:r>
      <w:r w:rsidR="0075616C" w:rsidRPr="002F5AE3">
        <w:rPr>
          <w:sz w:val="21"/>
          <w:szCs w:val="21"/>
        </w:rPr>
        <w:t>оз Товара в срок, указанный в спецификации.</w:t>
      </w:r>
    </w:p>
    <w:p w14:paraId="5BA28C2E" w14:textId="77777777" w:rsidR="00E65DE6" w:rsidRDefault="00DE533A" w:rsidP="00E65DE6">
      <w:pPr>
        <w:numPr>
          <w:ilvl w:val="0"/>
          <w:numId w:val="34"/>
        </w:numPr>
        <w:spacing w:after="160" w:line="276" w:lineRule="auto"/>
        <w:contextualSpacing/>
        <w:rPr>
          <w:sz w:val="21"/>
          <w:szCs w:val="21"/>
        </w:rPr>
      </w:pPr>
      <w:r w:rsidRPr="002F5AE3">
        <w:rPr>
          <w:sz w:val="21"/>
          <w:szCs w:val="21"/>
        </w:rPr>
        <w:t xml:space="preserve">Взвешивание порожнего и груженого транспортного средства происходит за счет </w:t>
      </w:r>
      <w:r w:rsidR="0075616C" w:rsidRPr="002F5AE3">
        <w:rPr>
          <w:sz w:val="21"/>
          <w:szCs w:val="21"/>
        </w:rPr>
        <w:t>Покупателя</w:t>
      </w:r>
      <w:r w:rsidR="00E65DE6">
        <w:rPr>
          <w:sz w:val="21"/>
          <w:szCs w:val="21"/>
        </w:rPr>
        <w:t>.</w:t>
      </w:r>
    </w:p>
    <w:p w14:paraId="19806E7B" w14:textId="00562D3F" w:rsidR="00E65DE6" w:rsidRDefault="00DE533A" w:rsidP="00E65DE6">
      <w:pPr>
        <w:numPr>
          <w:ilvl w:val="0"/>
          <w:numId w:val="34"/>
        </w:numPr>
        <w:spacing w:after="160" w:line="276" w:lineRule="auto"/>
        <w:contextualSpacing/>
        <w:rPr>
          <w:sz w:val="21"/>
          <w:szCs w:val="21"/>
        </w:rPr>
      </w:pPr>
      <w:r w:rsidRPr="00E65DE6">
        <w:rPr>
          <w:sz w:val="21"/>
          <w:szCs w:val="21"/>
        </w:rPr>
        <w:t>Пункт назначения / Грузополучатель:</w:t>
      </w:r>
      <w:r w:rsidR="00490886" w:rsidRPr="00E65DE6">
        <w:rPr>
          <w:sz w:val="21"/>
          <w:szCs w:val="21"/>
        </w:rPr>
        <w:t xml:space="preserve"> </w:t>
      </w:r>
      <w:r w:rsidR="004A3271">
        <w:rPr>
          <w:sz w:val="21"/>
          <w:szCs w:val="21"/>
        </w:rPr>
        <w:t xml:space="preserve">ООО «РУССТАЛЬ», адрес </w:t>
      </w:r>
      <w:r w:rsidR="004A3271" w:rsidRPr="004A3271">
        <w:rPr>
          <w:sz w:val="21"/>
          <w:szCs w:val="21"/>
        </w:rPr>
        <w:t>620091, Свердловская область, г.</w:t>
      </w:r>
      <w:r w:rsidR="006D13AB">
        <w:rPr>
          <w:sz w:val="21"/>
          <w:szCs w:val="21"/>
        </w:rPr>
        <w:t xml:space="preserve"> </w:t>
      </w:r>
      <w:r w:rsidR="004A3271" w:rsidRPr="004A3271">
        <w:rPr>
          <w:sz w:val="21"/>
          <w:szCs w:val="21"/>
        </w:rPr>
        <w:t>Екатеринбург, ул. Турбинная стр. 7, помещение 301</w:t>
      </w:r>
      <w:r w:rsidR="004A3271">
        <w:rPr>
          <w:sz w:val="21"/>
          <w:szCs w:val="21"/>
        </w:rPr>
        <w:t xml:space="preserve">. ИНН/КПП </w:t>
      </w:r>
      <w:r w:rsidR="004A3271" w:rsidRPr="004A3271">
        <w:rPr>
          <w:sz w:val="21"/>
          <w:szCs w:val="21"/>
        </w:rPr>
        <w:t>6686163945/668601001</w:t>
      </w:r>
      <w:r w:rsidR="004A3271">
        <w:rPr>
          <w:sz w:val="21"/>
          <w:szCs w:val="21"/>
        </w:rPr>
        <w:t>.</w:t>
      </w:r>
    </w:p>
    <w:p w14:paraId="05846439" w14:textId="56F90ED9" w:rsidR="00E65DE6" w:rsidRDefault="00DE533A" w:rsidP="00E65DE6">
      <w:pPr>
        <w:numPr>
          <w:ilvl w:val="0"/>
          <w:numId w:val="34"/>
        </w:numPr>
        <w:spacing w:after="160" w:line="276" w:lineRule="auto"/>
        <w:contextualSpacing/>
        <w:rPr>
          <w:sz w:val="21"/>
          <w:szCs w:val="21"/>
        </w:rPr>
      </w:pPr>
      <w:r w:rsidRPr="00E65DE6">
        <w:rPr>
          <w:sz w:val="21"/>
          <w:szCs w:val="21"/>
        </w:rPr>
        <w:t>Условия оплаты:</w:t>
      </w:r>
      <w:r w:rsidR="004A3271">
        <w:rPr>
          <w:sz w:val="21"/>
          <w:szCs w:val="21"/>
        </w:rPr>
        <w:t xml:space="preserve"> </w:t>
      </w:r>
      <w:r w:rsidRPr="00E65DE6">
        <w:rPr>
          <w:sz w:val="21"/>
          <w:szCs w:val="21"/>
        </w:rPr>
        <w:t>100 % предоплата.</w:t>
      </w:r>
    </w:p>
    <w:p w14:paraId="0F89AD21" w14:textId="77777777" w:rsidR="00E65DE6" w:rsidRDefault="00DE533A" w:rsidP="00E65DE6">
      <w:pPr>
        <w:numPr>
          <w:ilvl w:val="0"/>
          <w:numId w:val="34"/>
        </w:numPr>
        <w:spacing w:after="160" w:line="276" w:lineRule="auto"/>
        <w:contextualSpacing/>
        <w:rPr>
          <w:sz w:val="21"/>
          <w:szCs w:val="21"/>
        </w:rPr>
      </w:pPr>
      <w:r w:rsidRPr="00E65DE6">
        <w:rPr>
          <w:sz w:val="21"/>
          <w:szCs w:val="21"/>
        </w:rPr>
        <w:t xml:space="preserve">Поставщик за свой счет осуществляет сортировку, транспортировку в зону погрузки и выгрузки Товара. </w:t>
      </w:r>
    </w:p>
    <w:p w14:paraId="7637AAF5" w14:textId="77777777" w:rsidR="0093010F" w:rsidRDefault="00DE533A" w:rsidP="0093010F">
      <w:pPr>
        <w:numPr>
          <w:ilvl w:val="0"/>
          <w:numId w:val="34"/>
        </w:numPr>
        <w:spacing w:after="160" w:line="276" w:lineRule="auto"/>
        <w:contextualSpacing/>
        <w:rPr>
          <w:sz w:val="21"/>
          <w:szCs w:val="21"/>
        </w:rPr>
      </w:pPr>
      <w:r w:rsidRPr="00E65DE6">
        <w:rPr>
          <w:sz w:val="21"/>
          <w:szCs w:val="21"/>
        </w:rPr>
        <w:t>Избирательная погрузка Товара не допускается, порядок отгрузки о</w:t>
      </w:r>
      <w:r w:rsidR="00EE11D4" w:rsidRPr="00E65DE6">
        <w:rPr>
          <w:sz w:val="21"/>
          <w:szCs w:val="21"/>
        </w:rPr>
        <w:t>пределяет Поставщиком</w:t>
      </w:r>
      <w:r w:rsidRPr="00E65DE6">
        <w:rPr>
          <w:sz w:val="21"/>
          <w:szCs w:val="21"/>
        </w:rPr>
        <w:t>.</w:t>
      </w:r>
    </w:p>
    <w:p w14:paraId="0BE8BC02" w14:textId="39016567" w:rsidR="0093010F" w:rsidRPr="0093010F" w:rsidRDefault="00EE11D4" w:rsidP="007102E5">
      <w:pPr>
        <w:numPr>
          <w:ilvl w:val="0"/>
          <w:numId w:val="34"/>
        </w:numPr>
        <w:spacing w:after="160" w:line="276" w:lineRule="auto"/>
        <w:contextualSpacing/>
        <w:rPr>
          <w:sz w:val="21"/>
          <w:szCs w:val="21"/>
        </w:rPr>
      </w:pPr>
      <w:r w:rsidRPr="0093010F">
        <w:rPr>
          <w:sz w:val="21"/>
          <w:szCs w:val="21"/>
        </w:rPr>
        <w:t>Реквизиты Поставщика</w:t>
      </w:r>
      <w:r w:rsidR="00DE533A" w:rsidRPr="0093010F">
        <w:rPr>
          <w:sz w:val="21"/>
          <w:szCs w:val="21"/>
        </w:rPr>
        <w:t>: ООО «</w:t>
      </w:r>
      <w:r w:rsidR="00076333" w:rsidRPr="0093010F">
        <w:rPr>
          <w:sz w:val="21"/>
          <w:szCs w:val="21"/>
        </w:rPr>
        <w:t>ВРЗ «Депо НТК</w:t>
      </w:r>
      <w:r w:rsidR="00DE533A" w:rsidRPr="0093010F">
        <w:rPr>
          <w:sz w:val="21"/>
          <w:szCs w:val="21"/>
        </w:rPr>
        <w:t>», юридический и почтовый адрес: 357107, Россия, Ставропольский край, г. Невинномысск, ул. Низяева, 1.</w:t>
      </w:r>
      <w:r w:rsidR="002A6076" w:rsidRPr="0093010F">
        <w:rPr>
          <w:sz w:val="21"/>
          <w:szCs w:val="21"/>
        </w:rPr>
        <w:t xml:space="preserve">                                 </w:t>
      </w:r>
      <w:r w:rsidR="002A6076" w:rsidRPr="0093010F">
        <w:rPr>
          <w:spacing w:val="1"/>
          <w:sz w:val="21"/>
          <w:szCs w:val="21"/>
        </w:rPr>
        <w:t>ИНН 2631031</w:t>
      </w:r>
      <w:r w:rsidR="0093010F" w:rsidRPr="0093010F">
        <w:rPr>
          <w:spacing w:val="1"/>
          <w:sz w:val="21"/>
          <w:szCs w:val="21"/>
        </w:rPr>
        <w:t>004; КПП:263101001; Расчётный счёт: 40702810700000025250</w:t>
      </w:r>
      <w:r w:rsidR="0093010F" w:rsidRPr="0093010F">
        <w:rPr>
          <w:b/>
          <w:bCs/>
          <w:spacing w:val="1"/>
          <w:sz w:val="21"/>
          <w:szCs w:val="21"/>
        </w:rPr>
        <w:t xml:space="preserve"> </w:t>
      </w:r>
      <w:r w:rsidR="0093010F" w:rsidRPr="0093010F">
        <w:rPr>
          <w:spacing w:val="1"/>
          <w:sz w:val="21"/>
          <w:szCs w:val="21"/>
        </w:rPr>
        <w:t>в Банк ГПБ (АО) г. Москва корр./счёт: 301018102000000823.</w:t>
      </w:r>
      <w:r w:rsidR="0093010F" w:rsidRPr="0093010F">
        <w:rPr>
          <w:b/>
          <w:bCs/>
          <w:spacing w:val="1"/>
          <w:sz w:val="21"/>
          <w:szCs w:val="21"/>
        </w:rPr>
        <w:t xml:space="preserve"> </w:t>
      </w:r>
      <w:r w:rsidR="0093010F" w:rsidRPr="0093010F">
        <w:rPr>
          <w:spacing w:val="1"/>
          <w:sz w:val="21"/>
          <w:szCs w:val="21"/>
        </w:rPr>
        <w:t>БИК: 044525823; ОКПО: 99759241 ОГРН: 1072648001128</w:t>
      </w:r>
      <w:r w:rsidR="0093010F">
        <w:rPr>
          <w:spacing w:val="1"/>
          <w:sz w:val="21"/>
          <w:szCs w:val="21"/>
        </w:rPr>
        <w:t>.</w:t>
      </w:r>
    </w:p>
    <w:p w14:paraId="7B6307E5" w14:textId="6DAF97F7" w:rsidR="004A3271" w:rsidRDefault="00AF6596" w:rsidP="004A3271">
      <w:pPr>
        <w:numPr>
          <w:ilvl w:val="0"/>
          <w:numId w:val="34"/>
        </w:numPr>
        <w:spacing w:after="160" w:line="276" w:lineRule="auto"/>
        <w:contextualSpacing/>
        <w:rPr>
          <w:sz w:val="21"/>
          <w:szCs w:val="21"/>
        </w:rPr>
      </w:pPr>
      <w:r w:rsidRPr="00E65DE6">
        <w:rPr>
          <w:sz w:val="21"/>
          <w:szCs w:val="21"/>
        </w:rPr>
        <w:t>Реквизиты Грузоотправителя</w:t>
      </w:r>
    </w:p>
    <w:p w14:paraId="01A9EA7A" w14:textId="0465DC17" w:rsidR="00BD2385" w:rsidRPr="004A3271" w:rsidRDefault="00DE533A" w:rsidP="002B6982">
      <w:pPr>
        <w:numPr>
          <w:ilvl w:val="0"/>
          <w:numId w:val="34"/>
        </w:numPr>
        <w:spacing w:after="160" w:line="276" w:lineRule="auto"/>
        <w:contextualSpacing/>
        <w:rPr>
          <w:sz w:val="21"/>
          <w:szCs w:val="21"/>
        </w:rPr>
      </w:pPr>
      <w:r w:rsidRPr="004A3271">
        <w:rPr>
          <w:sz w:val="21"/>
          <w:szCs w:val="21"/>
        </w:rPr>
        <w:t>Реквизиты Покупател</w:t>
      </w:r>
      <w:r w:rsidR="00937834">
        <w:rPr>
          <w:sz w:val="21"/>
          <w:szCs w:val="21"/>
        </w:rPr>
        <w:t>я</w:t>
      </w:r>
      <w:r w:rsidRPr="004A3271">
        <w:rPr>
          <w:sz w:val="21"/>
          <w:szCs w:val="21"/>
        </w:rPr>
        <w:t>:</w:t>
      </w:r>
      <w:r w:rsidR="00AF4526" w:rsidRPr="004A3271">
        <w:rPr>
          <w:sz w:val="21"/>
          <w:szCs w:val="21"/>
        </w:rPr>
        <w:t xml:space="preserve"> </w:t>
      </w:r>
    </w:p>
    <w:p w14:paraId="1374B122" w14:textId="77777777" w:rsidR="00BD2385" w:rsidRDefault="00B73BD9" w:rsidP="00BD2385">
      <w:pPr>
        <w:numPr>
          <w:ilvl w:val="0"/>
          <w:numId w:val="34"/>
        </w:numPr>
        <w:spacing w:after="160" w:line="276" w:lineRule="auto"/>
        <w:contextualSpacing/>
        <w:rPr>
          <w:sz w:val="21"/>
          <w:szCs w:val="21"/>
        </w:rPr>
      </w:pPr>
      <w:r w:rsidRPr="00E65DE6">
        <w:rPr>
          <w:sz w:val="21"/>
          <w:szCs w:val="21"/>
        </w:rPr>
        <w:t>Настоящая Спецификация состоит из пронумерованных страниц.</w:t>
      </w:r>
    </w:p>
    <w:p w14:paraId="06C5A334" w14:textId="77777777" w:rsidR="00BD2385" w:rsidRDefault="00B73BD9" w:rsidP="00BD2385">
      <w:pPr>
        <w:numPr>
          <w:ilvl w:val="0"/>
          <w:numId w:val="34"/>
        </w:numPr>
        <w:spacing w:after="160" w:line="276" w:lineRule="auto"/>
        <w:contextualSpacing/>
        <w:rPr>
          <w:sz w:val="21"/>
          <w:szCs w:val="21"/>
        </w:rPr>
      </w:pPr>
      <w:r w:rsidRPr="00BD2385">
        <w:rPr>
          <w:sz w:val="21"/>
          <w:szCs w:val="21"/>
        </w:rPr>
        <w:lastRenderedPageBreak/>
        <w:t xml:space="preserve">Настоящая спецификация заключена в форме электронного документа и подписана усиленными квалифицированными электронными подписями лиц, имеющих право действовать от имени каждой из Сторон. </w:t>
      </w:r>
    </w:p>
    <w:p w14:paraId="6C6E9C54" w14:textId="77777777" w:rsidR="0093010F" w:rsidRDefault="00B73BD9" w:rsidP="0093010F">
      <w:pPr>
        <w:numPr>
          <w:ilvl w:val="0"/>
          <w:numId w:val="34"/>
        </w:numPr>
        <w:spacing w:after="160" w:line="276" w:lineRule="auto"/>
        <w:contextualSpacing/>
        <w:rPr>
          <w:sz w:val="21"/>
          <w:szCs w:val="21"/>
        </w:rPr>
      </w:pPr>
      <w:r w:rsidRPr="00BD2385">
        <w:rPr>
          <w:sz w:val="21"/>
          <w:szCs w:val="21"/>
        </w:rPr>
        <w:t>Настоящая спецификация заключена с момента ее подписания. Датой подписания спецификации считается дата подписания спецификации последней из Сторон.</w:t>
      </w:r>
    </w:p>
    <w:p w14:paraId="78732165" w14:textId="67642AA9" w:rsidR="00B73BD9" w:rsidRPr="0093010F" w:rsidRDefault="00B73BD9" w:rsidP="0093010F">
      <w:pPr>
        <w:numPr>
          <w:ilvl w:val="0"/>
          <w:numId w:val="34"/>
        </w:numPr>
        <w:spacing w:after="160" w:line="276" w:lineRule="auto"/>
        <w:contextualSpacing/>
        <w:rPr>
          <w:sz w:val="21"/>
          <w:szCs w:val="21"/>
        </w:rPr>
      </w:pPr>
      <w:r w:rsidRPr="0093010F">
        <w:rPr>
          <w:sz w:val="21"/>
          <w:szCs w:val="21"/>
        </w:rPr>
        <w:t>Настоящая спецификация является неотъемлемой частью Договора №</w:t>
      </w:r>
      <w:r w:rsidR="0093010F">
        <w:rPr>
          <w:sz w:val="21"/>
          <w:szCs w:val="21"/>
        </w:rPr>
        <w:t xml:space="preserve">, </w:t>
      </w:r>
      <w:r w:rsidRPr="0093010F">
        <w:rPr>
          <w:sz w:val="21"/>
          <w:szCs w:val="21"/>
        </w:rPr>
        <w:t>составлена в двух экземплярах, имеющих одинаковую юридическую силу, из них один экземпляр Покупателю и один экземпляр Поставщику.</w:t>
      </w:r>
    </w:p>
    <w:p w14:paraId="071FE579" w14:textId="77777777" w:rsidR="002A6076" w:rsidRPr="002F5AE3" w:rsidRDefault="002A6076" w:rsidP="002A6076">
      <w:pPr>
        <w:pStyle w:val="af5"/>
        <w:spacing w:line="276" w:lineRule="auto"/>
        <w:rPr>
          <w:sz w:val="21"/>
          <w:szCs w:val="21"/>
        </w:rPr>
      </w:pPr>
    </w:p>
    <w:p w14:paraId="287D7141" w14:textId="77777777" w:rsidR="00B73BD9" w:rsidRPr="002F5AE3" w:rsidRDefault="00B73BD9" w:rsidP="00B73BD9">
      <w:pPr>
        <w:pStyle w:val="af5"/>
        <w:spacing w:line="259" w:lineRule="auto"/>
        <w:rPr>
          <w:rFonts w:eastAsia="Calibri"/>
          <w:sz w:val="21"/>
          <w:szCs w:val="21"/>
          <w:lang w:eastAsia="en-US"/>
        </w:rPr>
      </w:pPr>
    </w:p>
    <w:p w14:paraId="7EFA1EBD" w14:textId="78C433A9" w:rsidR="00DE533A" w:rsidRDefault="00DE533A" w:rsidP="002A6076">
      <w:pPr>
        <w:spacing w:after="160" w:line="259" w:lineRule="auto"/>
        <w:contextualSpacing/>
        <w:jc w:val="center"/>
        <w:rPr>
          <w:rFonts w:eastAsia="Calibri"/>
          <w:sz w:val="22"/>
          <w:szCs w:val="21"/>
          <w:lang w:eastAsia="en-US"/>
        </w:rPr>
      </w:pPr>
      <w:r w:rsidRPr="00CD6539">
        <w:rPr>
          <w:rFonts w:eastAsia="Calibri"/>
          <w:sz w:val="22"/>
          <w:szCs w:val="21"/>
          <w:lang w:eastAsia="en-US"/>
        </w:rPr>
        <w:t>ПОДПИСИ СТОРОН:</w:t>
      </w:r>
    </w:p>
    <w:tbl>
      <w:tblPr>
        <w:tblpPr w:leftFromText="180" w:rightFromText="180" w:vertAnchor="text" w:horzAnchor="page" w:tblpX="2538" w:tblpY="207"/>
        <w:tblW w:w="18306" w:type="dxa"/>
        <w:tblLook w:val="04A0" w:firstRow="1" w:lastRow="0" w:firstColumn="1" w:lastColumn="0" w:noHBand="0" w:noVBand="1"/>
      </w:tblPr>
      <w:tblGrid>
        <w:gridCol w:w="7513"/>
        <w:gridCol w:w="5528"/>
        <w:gridCol w:w="5265"/>
      </w:tblGrid>
      <w:tr w:rsidR="00AF4526" w:rsidRPr="00512376" w14:paraId="54A1E91F" w14:textId="77777777" w:rsidTr="00AF4526">
        <w:trPr>
          <w:trHeight w:val="2004"/>
        </w:trPr>
        <w:tc>
          <w:tcPr>
            <w:tcW w:w="7513" w:type="dxa"/>
          </w:tcPr>
          <w:p w14:paraId="5EDF3BF9" w14:textId="77777777" w:rsidR="00AF4526" w:rsidRPr="00512376" w:rsidRDefault="00AF4526" w:rsidP="00AF4526">
            <w:pPr>
              <w:suppressAutoHyphens/>
              <w:spacing w:line="256" w:lineRule="auto"/>
              <w:rPr>
                <w:b/>
                <w:sz w:val="21"/>
                <w:szCs w:val="21"/>
                <w:lang w:eastAsia="ar-SA"/>
              </w:rPr>
            </w:pPr>
            <w:bookmarkStart w:id="11" w:name="_GoBack" w:colFirst="0" w:colLast="3"/>
            <w:r w:rsidRPr="00512376">
              <w:rPr>
                <w:b/>
                <w:sz w:val="21"/>
                <w:szCs w:val="21"/>
                <w:lang w:eastAsia="ar-SA"/>
              </w:rPr>
              <w:t>Поставщик</w:t>
            </w:r>
          </w:p>
          <w:p w14:paraId="350CA835" w14:textId="30A76DCD" w:rsidR="00AF4526" w:rsidRPr="00512376" w:rsidRDefault="00A02F51" w:rsidP="00AF4526">
            <w:pPr>
              <w:suppressAutoHyphens/>
              <w:spacing w:line="256" w:lineRule="auto"/>
              <w:rPr>
                <w:b/>
                <w:sz w:val="21"/>
                <w:szCs w:val="21"/>
                <w:lang w:eastAsia="ar-SA"/>
              </w:rPr>
            </w:pPr>
            <w:r>
              <w:rPr>
                <w:b/>
                <w:sz w:val="21"/>
                <w:szCs w:val="21"/>
                <w:lang w:eastAsia="ar-SA"/>
              </w:rPr>
              <w:t>Исполнительный директор</w:t>
            </w:r>
          </w:p>
          <w:p w14:paraId="419DD08C" w14:textId="77777777" w:rsidR="00AF4526" w:rsidRDefault="00AF4526" w:rsidP="00AF4526">
            <w:pPr>
              <w:suppressAutoHyphens/>
              <w:spacing w:line="256" w:lineRule="auto"/>
              <w:rPr>
                <w:b/>
                <w:sz w:val="21"/>
                <w:szCs w:val="21"/>
                <w:lang w:eastAsia="ar-SA"/>
              </w:rPr>
            </w:pPr>
            <w:r w:rsidRPr="00512376">
              <w:rPr>
                <w:b/>
                <w:sz w:val="21"/>
                <w:szCs w:val="21"/>
                <w:lang w:eastAsia="ar-SA"/>
              </w:rPr>
              <w:t>ООО «ВРЗ «Депо НТК»</w:t>
            </w:r>
          </w:p>
          <w:p w14:paraId="3125F270" w14:textId="6971179C" w:rsidR="00AF4526" w:rsidRPr="00512376" w:rsidRDefault="00A02F51" w:rsidP="00A02F51">
            <w:pPr>
              <w:suppressAutoHyphens/>
              <w:spacing w:line="256" w:lineRule="auto"/>
              <w:rPr>
                <w:sz w:val="21"/>
                <w:szCs w:val="21"/>
                <w:lang w:eastAsia="ar-SA"/>
              </w:rPr>
            </w:pPr>
            <w:r>
              <w:rPr>
                <w:b/>
                <w:sz w:val="21"/>
                <w:szCs w:val="21"/>
                <w:lang w:eastAsia="ar-SA"/>
              </w:rPr>
              <w:t xml:space="preserve"> </w:t>
            </w:r>
          </w:p>
        </w:tc>
        <w:tc>
          <w:tcPr>
            <w:tcW w:w="5528" w:type="dxa"/>
          </w:tcPr>
          <w:p w14:paraId="17D2742D" w14:textId="77777777" w:rsidR="00AF4526" w:rsidRPr="00512376" w:rsidRDefault="00AF4526" w:rsidP="00AF4526">
            <w:pPr>
              <w:suppressAutoHyphens/>
              <w:spacing w:line="256" w:lineRule="auto"/>
              <w:rPr>
                <w:b/>
                <w:sz w:val="21"/>
                <w:szCs w:val="21"/>
                <w:lang w:eastAsia="ar-SA"/>
              </w:rPr>
            </w:pPr>
            <w:r w:rsidRPr="00512376">
              <w:rPr>
                <w:b/>
                <w:sz w:val="21"/>
                <w:szCs w:val="21"/>
                <w:lang w:eastAsia="ar-SA"/>
              </w:rPr>
              <w:t>Покупатель</w:t>
            </w:r>
          </w:p>
          <w:p w14:paraId="5BF1EF10" w14:textId="56555344" w:rsidR="004A3271" w:rsidRPr="009973AD" w:rsidRDefault="004A3271" w:rsidP="00BD2385">
            <w:pPr>
              <w:suppressAutoHyphens/>
              <w:spacing w:line="256" w:lineRule="auto"/>
              <w:rPr>
                <w:b/>
                <w:sz w:val="21"/>
                <w:szCs w:val="21"/>
                <w:lang w:val="en-US" w:eastAsia="ar-SA"/>
              </w:rPr>
            </w:pPr>
          </w:p>
        </w:tc>
        <w:tc>
          <w:tcPr>
            <w:tcW w:w="5265" w:type="dxa"/>
          </w:tcPr>
          <w:p w14:paraId="6B6D2143" w14:textId="77777777" w:rsidR="00AF4526" w:rsidRPr="00512376" w:rsidRDefault="00AF4526" w:rsidP="00AF4526">
            <w:pPr>
              <w:suppressAutoHyphens/>
              <w:spacing w:line="256" w:lineRule="auto"/>
              <w:rPr>
                <w:sz w:val="21"/>
                <w:szCs w:val="21"/>
                <w:lang w:eastAsia="ar-SA"/>
              </w:rPr>
            </w:pPr>
          </w:p>
        </w:tc>
      </w:tr>
      <w:bookmarkEnd w:id="11"/>
    </w:tbl>
    <w:p w14:paraId="19FEDF05" w14:textId="40A5CADE" w:rsidR="00AF4526" w:rsidRDefault="00AF4526" w:rsidP="002A6076">
      <w:pPr>
        <w:spacing w:after="160" w:line="259" w:lineRule="auto"/>
        <w:contextualSpacing/>
        <w:jc w:val="center"/>
        <w:rPr>
          <w:rFonts w:eastAsia="Calibri"/>
          <w:sz w:val="22"/>
          <w:szCs w:val="21"/>
          <w:lang w:eastAsia="en-US"/>
        </w:rPr>
      </w:pPr>
    </w:p>
    <w:p w14:paraId="3364801D" w14:textId="77777777" w:rsidR="00AF4526" w:rsidRPr="00CD6539" w:rsidRDefault="00AF4526" w:rsidP="002A6076">
      <w:pPr>
        <w:spacing w:after="160" w:line="259" w:lineRule="auto"/>
        <w:contextualSpacing/>
        <w:jc w:val="center"/>
        <w:rPr>
          <w:rFonts w:eastAsia="Calibri"/>
          <w:sz w:val="22"/>
          <w:szCs w:val="21"/>
          <w:lang w:eastAsia="en-US"/>
        </w:rPr>
      </w:pPr>
    </w:p>
    <w:p w14:paraId="56AB7675" w14:textId="77777777" w:rsidR="00B73BD9" w:rsidRDefault="00B73BD9" w:rsidP="00B73BD9">
      <w:pPr>
        <w:pStyle w:val="af5"/>
        <w:rPr>
          <w:rFonts w:eastAsia="Calibri"/>
          <w:sz w:val="21"/>
          <w:szCs w:val="21"/>
          <w:lang w:eastAsia="en-US"/>
        </w:rPr>
      </w:pPr>
    </w:p>
    <w:p w14:paraId="30CF9F4C" w14:textId="77777777" w:rsidR="00B73BD9" w:rsidRPr="00076333" w:rsidRDefault="00B73BD9" w:rsidP="00B73BD9">
      <w:pPr>
        <w:spacing w:after="160" w:line="259" w:lineRule="auto"/>
        <w:contextualSpacing/>
        <w:rPr>
          <w:rFonts w:eastAsia="Calibri"/>
          <w:sz w:val="21"/>
          <w:szCs w:val="21"/>
          <w:lang w:eastAsia="en-US"/>
        </w:rPr>
      </w:pPr>
    </w:p>
    <w:p w14:paraId="416E85C5" w14:textId="77777777" w:rsidR="00076333" w:rsidRPr="00D063C2" w:rsidRDefault="00076333" w:rsidP="00DE533A">
      <w:pPr>
        <w:jc w:val="center"/>
        <w:rPr>
          <w:rFonts w:eastAsia="Calibri"/>
          <w:sz w:val="21"/>
          <w:szCs w:val="21"/>
          <w:lang w:eastAsia="en-US"/>
        </w:rPr>
      </w:pPr>
    </w:p>
    <w:p w14:paraId="726E2D50" w14:textId="77777777" w:rsidR="002A6076" w:rsidRPr="002A6076" w:rsidRDefault="002A6076" w:rsidP="002A6076">
      <w:pPr>
        <w:rPr>
          <w:sz w:val="22"/>
          <w:szCs w:val="22"/>
        </w:rPr>
      </w:pPr>
    </w:p>
    <w:p w14:paraId="6987B67D" w14:textId="77777777" w:rsidR="002A6076" w:rsidRPr="002A6076" w:rsidRDefault="002A6076" w:rsidP="002A6076">
      <w:pPr>
        <w:rPr>
          <w:sz w:val="22"/>
          <w:szCs w:val="22"/>
        </w:rPr>
      </w:pPr>
    </w:p>
    <w:p w14:paraId="7EA77840" w14:textId="77777777" w:rsidR="002A6076" w:rsidRPr="002A6076" w:rsidRDefault="002A6076" w:rsidP="002A6076">
      <w:pPr>
        <w:rPr>
          <w:sz w:val="22"/>
          <w:szCs w:val="22"/>
        </w:rPr>
      </w:pPr>
    </w:p>
    <w:p w14:paraId="6BB810F4" w14:textId="77777777" w:rsidR="002A6076" w:rsidRPr="002A6076" w:rsidRDefault="002A6076" w:rsidP="002A6076">
      <w:pPr>
        <w:rPr>
          <w:sz w:val="22"/>
          <w:szCs w:val="22"/>
        </w:rPr>
      </w:pPr>
    </w:p>
    <w:p w14:paraId="3DF19B14" w14:textId="77777777" w:rsidR="002A6076" w:rsidRPr="002A6076" w:rsidRDefault="002A6076" w:rsidP="002A6076">
      <w:pPr>
        <w:rPr>
          <w:sz w:val="22"/>
          <w:szCs w:val="22"/>
        </w:rPr>
      </w:pPr>
    </w:p>
    <w:p w14:paraId="40C62A05" w14:textId="707B7D08" w:rsidR="002A6076" w:rsidRDefault="002A6076" w:rsidP="002A6076">
      <w:pPr>
        <w:rPr>
          <w:sz w:val="22"/>
          <w:szCs w:val="22"/>
        </w:rPr>
      </w:pPr>
    </w:p>
    <w:p w14:paraId="0B292D43" w14:textId="4DF01F74" w:rsidR="002A6076" w:rsidRPr="00C30ECF" w:rsidRDefault="002A6076" w:rsidP="00AF4526">
      <w:pPr>
        <w:rPr>
          <w:sz w:val="21"/>
          <w:szCs w:val="21"/>
        </w:rPr>
      </w:pPr>
      <w:r>
        <w:rPr>
          <w:sz w:val="22"/>
          <w:szCs w:val="22"/>
        </w:rPr>
        <w:tab/>
      </w:r>
    </w:p>
    <w:p w14:paraId="4C7883D5" w14:textId="5CED798F" w:rsidR="001A7694" w:rsidRPr="002A6076" w:rsidRDefault="001A7694" w:rsidP="002A6076">
      <w:pPr>
        <w:tabs>
          <w:tab w:val="left" w:pos="3905"/>
        </w:tabs>
        <w:rPr>
          <w:sz w:val="22"/>
          <w:szCs w:val="22"/>
        </w:rPr>
      </w:pPr>
    </w:p>
    <w:sectPr w:rsidR="001A7694" w:rsidRPr="002A6076" w:rsidSect="000009AE">
      <w:pgSz w:w="16838" w:h="11906" w:orient="landscape" w:code="9"/>
      <w:pgMar w:top="624" w:right="567" w:bottom="454" w:left="680"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7E1C3" w14:textId="77777777" w:rsidR="001E7600" w:rsidRDefault="001E7600">
      <w:r>
        <w:separator/>
      </w:r>
    </w:p>
  </w:endnote>
  <w:endnote w:type="continuationSeparator" w:id="0">
    <w:p w14:paraId="27E56386" w14:textId="77777777" w:rsidR="001E7600" w:rsidRDefault="001E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413259"/>
      <w:docPartObj>
        <w:docPartGallery w:val="Page Numbers (Bottom of Page)"/>
        <w:docPartUnique/>
      </w:docPartObj>
    </w:sdtPr>
    <w:sdtContent>
      <w:p w14:paraId="64F49E9C" w14:textId="5294C3A0" w:rsidR="001E7600" w:rsidRDefault="001E7600">
        <w:pPr>
          <w:pStyle w:val="a6"/>
          <w:jc w:val="right"/>
        </w:pPr>
        <w:r>
          <w:fldChar w:fldCharType="begin"/>
        </w:r>
        <w:r>
          <w:instrText>PAGE   \* MERGEFORMAT</w:instrText>
        </w:r>
        <w:r>
          <w:fldChar w:fldCharType="separate"/>
        </w:r>
        <w:r w:rsidR="009973AD">
          <w:rPr>
            <w:noProof/>
          </w:rPr>
          <w:t>19</w:t>
        </w:r>
        <w:r>
          <w:fldChar w:fldCharType="end"/>
        </w:r>
      </w:p>
    </w:sdtContent>
  </w:sdt>
  <w:p w14:paraId="3380A432" w14:textId="68EF23FD" w:rsidR="001E7600" w:rsidRPr="00C11F0C" w:rsidRDefault="001E7600" w:rsidP="00C11F0C">
    <w:pPr>
      <w:pStyle w:val="a6"/>
      <w:jc w:val="righ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696778"/>
      <w:docPartObj>
        <w:docPartGallery w:val="Page Numbers (Bottom of Page)"/>
        <w:docPartUnique/>
      </w:docPartObj>
    </w:sdtPr>
    <w:sdtContent>
      <w:p w14:paraId="77A1569D" w14:textId="7C261F4D" w:rsidR="001E7600" w:rsidRDefault="001E7600">
        <w:pPr>
          <w:pStyle w:val="a6"/>
          <w:jc w:val="right"/>
        </w:pPr>
        <w:r>
          <w:fldChar w:fldCharType="begin"/>
        </w:r>
        <w:r>
          <w:instrText>PAGE   \* MERGEFORMAT</w:instrText>
        </w:r>
        <w:r>
          <w:fldChar w:fldCharType="separate"/>
        </w:r>
        <w:r w:rsidR="009973AD">
          <w:rPr>
            <w:noProof/>
          </w:rPr>
          <w:t>1</w:t>
        </w:r>
        <w:r>
          <w:fldChar w:fldCharType="end"/>
        </w:r>
      </w:p>
    </w:sdtContent>
  </w:sdt>
  <w:p w14:paraId="1639AB79" w14:textId="38D25205" w:rsidR="001E7600" w:rsidRPr="00C11F0C" w:rsidRDefault="001E7600" w:rsidP="004064BF">
    <w:pPr>
      <w:pStyle w:val="a6"/>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753A1" w14:textId="77777777" w:rsidR="001E7600" w:rsidRDefault="001E7600">
      <w:r>
        <w:separator/>
      </w:r>
    </w:p>
  </w:footnote>
  <w:footnote w:type="continuationSeparator" w:id="0">
    <w:p w14:paraId="3C594E50" w14:textId="77777777" w:rsidR="001E7600" w:rsidRDefault="001E7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389"/>
    <w:multiLevelType w:val="hybridMultilevel"/>
    <w:tmpl w:val="646CE8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843C3"/>
    <w:multiLevelType w:val="multilevel"/>
    <w:tmpl w:val="8820B90E"/>
    <w:lvl w:ilvl="0">
      <w:start w:val="1"/>
      <w:numFmt w:val="decimal"/>
      <w:lvlText w:val="%1."/>
      <w:lvlJc w:val="left"/>
      <w:pPr>
        <w:ind w:left="435" w:hanging="435"/>
      </w:pPr>
      <w:rPr>
        <w:rFonts w:hint="default"/>
        <w:color w:val="000000"/>
      </w:rPr>
    </w:lvl>
    <w:lvl w:ilvl="1">
      <w:start w:val="1"/>
      <w:numFmt w:val="decimal"/>
      <w:lvlText w:val="%1.%2."/>
      <w:lvlJc w:val="left"/>
      <w:pPr>
        <w:ind w:left="1144" w:hanging="43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 w15:restartNumberingAfterBreak="0">
    <w:nsid w:val="072E1122"/>
    <w:multiLevelType w:val="multilevel"/>
    <w:tmpl w:val="B34CE304"/>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917907"/>
    <w:multiLevelType w:val="multilevel"/>
    <w:tmpl w:val="6776A74E"/>
    <w:lvl w:ilvl="0">
      <w:start w:val="8"/>
      <w:numFmt w:val="none"/>
      <w:lvlText w:val="4."/>
      <w:lvlJc w:val="left"/>
      <w:pPr>
        <w:tabs>
          <w:tab w:val="num" w:pos="1140"/>
        </w:tabs>
        <w:ind w:left="1140" w:hanging="1140"/>
      </w:pPr>
      <w:rPr>
        <w:rFonts w:hint="default"/>
      </w:rPr>
    </w:lvl>
    <w:lvl w:ilvl="1">
      <w:start w:val="1"/>
      <w:numFmt w:val="decimal"/>
      <w:lvlText w:val="1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 w15:restartNumberingAfterBreak="0">
    <w:nsid w:val="0CA423F1"/>
    <w:multiLevelType w:val="multilevel"/>
    <w:tmpl w:val="1496223C"/>
    <w:lvl w:ilvl="0">
      <w:start w:val="3"/>
      <w:numFmt w:val="decimal"/>
      <w:lvlText w:val="%1."/>
      <w:lvlJc w:val="left"/>
      <w:pPr>
        <w:ind w:left="480" w:hanging="480"/>
      </w:pPr>
      <w:rPr>
        <w:rFonts w:hint="default"/>
      </w:rPr>
    </w:lvl>
    <w:lvl w:ilvl="1">
      <w:start w:val="18"/>
      <w:numFmt w:val="decimal"/>
      <w:lvlText w:val="%1.%2."/>
      <w:lvlJc w:val="left"/>
      <w:pPr>
        <w:ind w:left="1048"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E6E36DC"/>
    <w:multiLevelType w:val="multilevel"/>
    <w:tmpl w:val="5D109F12"/>
    <w:lvl w:ilvl="0">
      <w:start w:val="1"/>
      <w:numFmt w:val="decimal"/>
      <w:lvlText w:val="%1."/>
      <w:lvlJc w:val="left"/>
      <w:pPr>
        <w:tabs>
          <w:tab w:val="num" w:pos="1140"/>
        </w:tabs>
        <w:ind w:left="1140" w:hanging="1140"/>
      </w:pPr>
      <w:rPr>
        <w:rFonts w:hint="default"/>
      </w:rPr>
    </w:lvl>
    <w:lvl w:ilvl="1">
      <w:start w:val="1"/>
      <w:numFmt w:val="decimal"/>
      <w:lvlText w:val="2.%2."/>
      <w:lvlJc w:val="left"/>
      <w:pPr>
        <w:tabs>
          <w:tab w:val="num" w:pos="4118"/>
        </w:tabs>
        <w:ind w:left="4118"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71410CC"/>
    <w:multiLevelType w:val="multilevel"/>
    <w:tmpl w:val="4EB61C0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F16409B"/>
    <w:multiLevelType w:val="hybridMultilevel"/>
    <w:tmpl w:val="B4F0CA36"/>
    <w:lvl w:ilvl="0" w:tplc="2FB6A2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37333F"/>
    <w:multiLevelType w:val="multilevel"/>
    <w:tmpl w:val="44EC919E"/>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9" w15:restartNumberingAfterBreak="0">
    <w:nsid w:val="2F521192"/>
    <w:multiLevelType w:val="hybridMultilevel"/>
    <w:tmpl w:val="96442D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062536A"/>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32535A63"/>
    <w:multiLevelType w:val="multilevel"/>
    <w:tmpl w:val="A1CED8D0"/>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4C36DAA"/>
    <w:multiLevelType w:val="multilevel"/>
    <w:tmpl w:val="BAB8BE70"/>
    <w:lvl w:ilvl="0">
      <w:start w:val="1"/>
      <w:numFmt w:val="decimal"/>
      <w:lvlText w:val="%1."/>
      <w:lvlJc w:val="left"/>
      <w:pPr>
        <w:tabs>
          <w:tab w:val="num" w:pos="1708"/>
        </w:tabs>
        <w:ind w:left="1708" w:hanging="1140"/>
      </w:pPr>
      <w:rPr>
        <w:rFonts w:hint="default"/>
      </w:rPr>
    </w:lvl>
    <w:lvl w:ilvl="1">
      <w:start w:val="1"/>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3AFA55B2"/>
    <w:multiLevelType w:val="multilevel"/>
    <w:tmpl w:val="8D30D61A"/>
    <w:lvl w:ilvl="0">
      <w:start w:val="11"/>
      <w:numFmt w:val="decimal"/>
      <w:lvlText w:val="%1."/>
      <w:lvlJc w:val="left"/>
      <w:pPr>
        <w:ind w:left="480" w:hanging="480"/>
      </w:pPr>
      <w:rPr>
        <w:rFonts w:hint="default"/>
      </w:rPr>
    </w:lvl>
    <w:lvl w:ilvl="1">
      <w:start w:val="1"/>
      <w:numFmt w:val="decimal"/>
      <w:lvlText w:val="%1.%2."/>
      <w:lvlJc w:val="left"/>
      <w:pPr>
        <w:ind w:left="4875"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14" w15:restartNumberingAfterBreak="0">
    <w:nsid w:val="3D2F778C"/>
    <w:multiLevelType w:val="hybridMultilevel"/>
    <w:tmpl w:val="0E60DFE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5C7F9E"/>
    <w:multiLevelType w:val="hybridMultilevel"/>
    <w:tmpl w:val="5FCEE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0F366F"/>
    <w:multiLevelType w:val="hybridMultilevel"/>
    <w:tmpl w:val="003AE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EF3016"/>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8" w15:restartNumberingAfterBreak="0">
    <w:nsid w:val="4C564C18"/>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11A199B"/>
    <w:multiLevelType w:val="hybridMultilevel"/>
    <w:tmpl w:val="B4F0CA36"/>
    <w:lvl w:ilvl="0" w:tplc="2FB6A2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CC7142"/>
    <w:multiLevelType w:val="multilevel"/>
    <w:tmpl w:val="D6061E44"/>
    <w:lvl w:ilvl="0">
      <w:start w:val="4"/>
      <w:numFmt w:val="decimal"/>
      <w:lvlText w:val="%1."/>
      <w:lvlJc w:val="left"/>
      <w:pPr>
        <w:ind w:left="720" w:hanging="360"/>
      </w:pPr>
      <w:rPr>
        <w:rFonts w:hint="default"/>
      </w:rPr>
    </w:lvl>
    <w:lvl w:ilvl="1">
      <w:start w:val="1"/>
      <w:numFmt w:val="decimal"/>
      <w:isLgl/>
      <w:lvlText w:val="%1.%2."/>
      <w:lvlJc w:val="left"/>
      <w:pPr>
        <w:ind w:left="885" w:hanging="52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15:restartNumberingAfterBreak="0">
    <w:nsid w:val="5EFF2362"/>
    <w:multiLevelType w:val="hybridMultilevel"/>
    <w:tmpl w:val="296A25A6"/>
    <w:lvl w:ilvl="0" w:tplc="0419000D">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FF21376"/>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28127F5"/>
    <w:multiLevelType w:val="hybridMultilevel"/>
    <w:tmpl w:val="6F488ADA"/>
    <w:lvl w:ilvl="0" w:tplc="9DDC8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2C155DA"/>
    <w:multiLevelType w:val="multilevel"/>
    <w:tmpl w:val="B34CE304"/>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3711F1E"/>
    <w:multiLevelType w:val="multilevel"/>
    <w:tmpl w:val="F4FC2394"/>
    <w:lvl w:ilvl="0">
      <w:start w:val="13"/>
      <w:numFmt w:val="decimal"/>
      <w:lvlText w:val="%1."/>
      <w:lvlJc w:val="left"/>
      <w:pPr>
        <w:ind w:left="480" w:hanging="480"/>
      </w:pPr>
      <w:rPr>
        <w:rFonts w:hint="default"/>
      </w:rPr>
    </w:lvl>
    <w:lvl w:ilvl="1">
      <w:start w:val="1"/>
      <w:numFmt w:val="decimal"/>
      <w:lvlText w:val="14.%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652F7C98"/>
    <w:multiLevelType w:val="multilevel"/>
    <w:tmpl w:val="78BC25FA"/>
    <w:lvl w:ilvl="0">
      <w:start w:val="1"/>
      <w:numFmt w:val="none"/>
      <w:lvlText w:val="6."/>
      <w:lvlJc w:val="left"/>
      <w:pPr>
        <w:tabs>
          <w:tab w:val="num" w:pos="360"/>
        </w:tabs>
        <w:ind w:left="360" w:hanging="360"/>
      </w:pPr>
      <w:rPr>
        <w:rFonts w:hint="default"/>
      </w:rPr>
    </w:lvl>
    <w:lvl w:ilvl="1">
      <w:start w:val="4"/>
      <w:numFmt w:val="decimal"/>
      <w:lvlText w:val="%1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56B74F5"/>
    <w:multiLevelType w:val="multilevel"/>
    <w:tmpl w:val="B7C23DBE"/>
    <w:lvl w:ilvl="0">
      <w:start w:val="5"/>
      <w:numFmt w:val="none"/>
      <w:lvlText w:val="7."/>
      <w:lvlJc w:val="left"/>
      <w:pPr>
        <w:tabs>
          <w:tab w:val="num" w:pos="1140"/>
        </w:tabs>
        <w:ind w:left="1140" w:hanging="1140"/>
      </w:pPr>
      <w:rPr>
        <w:rFonts w:hint="default"/>
      </w:rPr>
    </w:lvl>
    <w:lvl w:ilvl="1">
      <w:start w:val="1"/>
      <w:numFmt w:val="decimal"/>
      <w:lvlText w:val="%16.%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8" w15:restartNumberingAfterBreak="0">
    <w:nsid w:val="685C54CF"/>
    <w:multiLevelType w:val="multilevel"/>
    <w:tmpl w:val="0E4E071C"/>
    <w:lvl w:ilvl="0">
      <w:start w:val="1"/>
      <w:numFmt w:val="decimal"/>
      <w:lvlText w:val="%1."/>
      <w:lvlJc w:val="left"/>
      <w:pPr>
        <w:ind w:left="6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29" w15:restartNumberingAfterBreak="0">
    <w:nsid w:val="690F3994"/>
    <w:multiLevelType w:val="multilevel"/>
    <w:tmpl w:val="39500516"/>
    <w:lvl w:ilvl="0">
      <w:start w:val="10"/>
      <w:numFmt w:val="decimal"/>
      <w:lvlText w:val="%1."/>
      <w:lvlJc w:val="left"/>
      <w:pPr>
        <w:ind w:left="480" w:hanging="480"/>
      </w:pPr>
      <w:rPr>
        <w:rFonts w:hint="default"/>
      </w:rPr>
    </w:lvl>
    <w:lvl w:ilvl="1">
      <w:start w:val="1"/>
      <w:numFmt w:val="decimal"/>
      <w:lvlText w:val="%1.%2."/>
      <w:lvlJc w:val="left"/>
      <w:pPr>
        <w:ind w:left="4875" w:hanging="480"/>
      </w:pPr>
      <w:rPr>
        <w:rFonts w:hint="default"/>
      </w:rPr>
    </w:lvl>
    <w:lvl w:ilvl="2">
      <w:start w:val="1"/>
      <w:numFmt w:val="decimal"/>
      <w:lvlText w:val="%1.%2.%3."/>
      <w:lvlJc w:val="left"/>
      <w:pPr>
        <w:ind w:left="9510" w:hanging="720"/>
      </w:pPr>
      <w:rPr>
        <w:rFonts w:hint="default"/>
      </w:rPr>
    </w:lvl>
    <w:lvl w:ilvl="3">
      <w:start w:val="1"/>
      <w:numFmt w:val="decimal"/>
      <w:lvlText w:val="%1.%2.%3.%4."/>
      <w:lvlJc w:val="left"/>
      <w:pPr>
        <w:ind w:left="13905" w:hanging="72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055" w:hanging="1080"/>
      </w:pPr>
      <w:rPr>
        <w:rFonts w:hint="default"/>
      </w:rPr>
    </w:lvl>
    <w:lvl w:ilvl="6">
      <w:start w:val="1"/>
      <w:numFmt w:val="decimal"/>
      <w:lvlText w:val="%1.%2.%3.%4.%5.%6.%7."/>
      <w:lvlJc w:val="left"/>
      <w:pPr>
        <w:ind w:left="27810" w:hanging="1440"/>
      </w:pPr>
      <w:rPr>
        <w:rFonts w:hint="default"/>
      </w:rPr>
    </w:lvl>
    <w:lvl w:ilvl="7">
      <w:start w:val="1"/>
      <w:numFmt w:val="decimal"/>
      <w:lvlText w:val="%1.%2.%3.%4.%5.%6.%7.%8."/>
      <w:lvlJc w:val="left"/>
      <w:pPr>
        <w:ind w:left="32205" w:hanging="1440"/>
      </w:pPr>
      <w:rPr>
        <w:rFonts w:hint="default"/>
      </w:rPr>
    </w:lvl>
    <w:lvl w:ilvl="8">
      <w:start w:val="1"/>
      <w:numFmt w:val="decimal"/>
      <w:lvlText w:val="%1.%2.%3.%4.%5.%6.%7.%8.%9."/>
      <w:lvlJc w:val="left"/>
      <w:pPr>
        <w:ind w:left="-28576" w:hanging="1800"/>
      </w:pPr>
      <w:rPr>
        <w:rFonts w:hint="default"/>
      </w:rPr>
    </w:lvl>
  </w:abstractNum>
  <w:abstractNum w:abstractNumId="30" w15:restartNumberingAfterBreak="0">
    <w:nsid w:val="6BA14E7C"/>
    <w:multiLevelType w:val="multilevel"/>
    <w:tmpl w:val="4490B2F0"/>
    <w:lvl w:ilvl="0">
      <w:start w:val="2"/>
      <w:numFmt w:val="decimal"/>
      <w:lvlText w:val="%1."/>
      <w:lvlJc w:val="left"/>
      <w:pPr>
        <w:ind w:left="360" w:hanging="360"/>
      </w:pPr>
    </w:lvl>
    <w:lvl w:ilvl="1">
      <w:start w:val="4"/>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6D4D7021"/>
    <w:multiLevelType w:val="hybridMultilevel"/>
    <w:tmpl w:val="1E8C4676"/>
    <w:lvl w:ilvl="0" w:tplc="99D2BD8C">
      <w:start w:val="1"/>
      <w:numFmt w:val="decimal"/>
      <w:lvlText w:val="%1."/>
      <w:lvlJc w:val="left"/>
      <w:pPr>
        <w:ind w:left="927" w:hanging="360"/>
      </w:pPr>
      <w:rPr>
        <w:rFonts w:ascii="Times New Roman" w:eastAsia="Times New Roman" w:hAnsi="Times New Roman" w:cs="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6F3F0CCA"/>
    <w:multiLevelType w:val="multilevel"/>
    <w:tmpl w:val="2E003154"/>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3" w15:restartNumberingAfterBreak="0">
    <w:nsid w:val="70CE4DC9"/>
    <w:multiLevelType w:val="multilevel"/>
    <w:tmpl w:val="3910728C"/>
    <w:lvl w:ilvl="0">
      <w:start w:val="1"/>
      <w:numFmt w:val="bullet"/>
      <w:pStyle w:val="a"/>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34" w15:restartNumberingAfterBreak="0">
    <w:nsid w:val="731E0938"/>
    <w:multiLevelType w:val="multilevel"/>
    <w:tmpl w:val="D6061E44"/>
    <w:lvl w:ilvl="0">
      <w:start w:val="4"/>
      <w:numFmt w:val="decimal"/>
      <w:lvlText w:val="%1."/>
      <w:lvlJc w:val="left"/>
      <w:pPr>
        <w:ind w:left="720" w:hanging="360"/>
      </w:pPr>
      <w:rPr>
        <w:rFonts w:hint="default"/>
      </w:rPr>
    </w:lvl>
    <w:lvl w:ilvl="1">
      <w:start w:val="1"/>
      <w:numFmt w:val="decimal"/>
      <w:isLgl/>
      <w:lvlText w:val="%1.%2."/>
      <w:lvlJc w:val="left"/>
      <w:pPr>
        <w:ind w:left="885" w:hanging="52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5" w15:restartNumberingAfterBreak="0">
    <w:nsid w:val="75EB7807"/>
    <w:multiLevelType w:val="hybridMultilevel"/>
    <w:tmpl w:val="C8227692"/>
    <w:lvl w:ilvl="0" w:tplc="0419000D">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pStyle w:val="3"/>
      <w:lvlText w:val=""/>
      <w:lvlJc w:val="left"/>
      <w:pPr>
        <w:tabs>
          <w:tab w:val="num" w:pos="2865"/>
        </w:tabs>
        <w:ind w:left="2865" w:hanging="360"/>
      </w:pPr>
      <w:rPr>
        <w:rFonts w:ascii="Wingdings" w:hAnsi="Wingdings" w:hint="default"/>
      </w:rPr>
    </w:lvl>
    <w:lvl w:ilvl="3" w:tplc="04190001" w:tentative="1">
      <w:start w:val="1"/>
      <w:numFmt w:val="bullet"/>
      <w:pStyle w:val="4"/>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5"/>
  </w:num>
  <w:num w:numId="3">
    <w:abstractNumId w:val="18"/>
  </w:num>
  <w:num w:numId="4">
    <w:abstractNumId w:val="35"/>
  </w:num>
  <w:num w:numId="5">
    <w:abstractNumId w:val="29"/>
  </w:num>
  <w:num w:numId="6">
    <w:abstractNumId w:val="28"/>
  </w:num>
  <w:num w:numId="7">
    <w:abstractNumId w:val="12"/>
  </w:num>
  <w:num w:numId="8">
    <w:abstractNumId w:val="0"/>
  </w:num>
  <w:num w:numId="9">
    <w:abstractNumId w:val="1"/>
  </w:num>
  <w:num w:numId="10">
    <w:abstractNumId w:val="17"/>
  </w:num>
  <w:num w:numId="11">
    <w:abstractNumId w:val="32"/>
  </w:num>
  <w:num w:numId="12">
    <w:abstractNumId w:val="3"/>
  </w:num>
  <w:num w:numId="13">
    <w:abstractNumId w:val="2"/>
  </w:num>
  <w:num w:numId="14">
    <w:abstractNumId w:val="22"/>
  </w:num>
  <w:num w:numId="15">
    <w:abstractNumId w:val="15"/>
  </w:num>
  <w:num w:numId="16">
    <w:abstractNumId w:val="20"/>
  </w:num>
  <w:num w:numId="17">
    <w:abstractNumId w:val="27"/>
  </w:num>
  <w:num w:numId="18">
    <w:abstractNumId w:val="26"/>
  </w:num>
  <w:num w:numId="19">
    <w:abstractNumId w:val="11"/>
  </w:num>
  <w:num w:numId="20">
    <w:abstractNumId w:val="24"/>
  </w:num>
  <w:num w:numId="21">
    <w:abstractNumId w:val="21"/>
  </w:num>
  <w:num w:numId="22">
    <w:abstractNumId w:val="14"/>
  </w:num>
  <w:num w:numId="23">
    <w:abstractNumId w:val="13"/>
  </w:num>
  <w:num w:numId="24">
    <w:abstractNumId w:val="8"/>
  </w:num>
  <w:num w:numId="25">
    <w:abstractNumId w:val="6"/>
  </w:num>
  <w:num w:numId="26">
    <w:abstractNumId w:val="25"/>
  </w:num>
  <w:num w:numId="27">
    <w:abstractNumId w:val="9"/>
  </w:num>
  <w:num w:numId="28">
    <w:abstractNumId w:val="34"/>
  </w:num>
  <w:num w:numId="29">
    <w:abstractNumId w:val="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3"/>
  </w:num>
  <w:num w:numId="36">
    <w:abstractNumId w:val="16"/>
  </w:num>
  <w:num w:numId="37">
    <w:abstractNumId w:val="33"/>
  </w:num>
  <w:num w:numId="38">
    <w:abstractNumId w:val="1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ндросенко Максим Дмитриевич \ Maksim Androsenko">
    <w15:presenceInfo w15:providerId="AD" w15:userId="S-1-5-21-1017671301-3769557286-3873332140-21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34"/>
    <w:rsid w:val="000009AE"/>
    <w:rsid w:val="00002455"/>
    <w:rsid w:val="00002F01"/>
    <w:rsid w:val="00003687"/>
    <w:rsid w:val="000079AE"/>
    <w:rsid w:val="00012615"/>
    <w:rsid w:val="000139B6"/>
    <w:rsid w:val="00013DCB"/>
    <w:rsid w:val="00014481"/>
    <w:rsid w:val="0002323E"/>
    <w:rsid w:val="0002547C"/>
    <w:rsid w:val="000279BF"/>
    <w:rsid w:val="00027CBF"/>
    <w:rsid w:val="000318AF"/>
    <w:rsid w:val="00033F7D"/>
    <w:rsid w:val="00036376"/>
    <w:rsid w:val="00051EAB"/>
    <w:rsid w:val="00051FCB"/>
    <w:rsid w:val="0005429E"/>
    <w:rsid w:val="0005440D"/>
    <w:rsid w:val="00054AA3"/>
    <w:rsid w:val="00055FAB"/>
    <w:rsid w:val="00063CFB"/>
    <w:rsid w:val="000671A7"/>
    <w:rsid w:val="0007025E"/>
    <w:rsid w:val="00071357"/>
    <w:rsid w:val="00072049"/>
    <w:rsid w:val="000729DB"/>
    <w:rsid w:val="00076333"/>
    <w:rsid w:val="00076481"/>
    <w:rsid w:val="00076EA9"/>
    <w:rsid w:val="00077B9B"/>
    <w:rsid w:val="0008149B"/>
    <w:rsid w:val="00083E05"/>
    <w:rsid w:val="0008685A"/>
    <w:rsid w:val="00087CCA"/>
    <w:rsid w:val="00091D19"/>
    <w:rsid w:val="00094903"/>
    <w:rsid w:val="00094B18"/>
    <w:rsid w:val="0009532E"/>
    <w:rsid w:val="0009539F"/>
    <w:rsid w:val="00096547"/>
    <w:rsid w:val="000A0B7F"/>
    <w:rsid w:val="000A214B"/>
    <w:rsid w:val="000A3BD7"/>
    <w:rsid w:val="000B2B8D"/>
    <w:rsid w:val="000B3DDC"/>
    <w:rsid w:val="000B718C"/>
    <w:rsid w:val="000B790F"/>
    <w:rsid w:val="000C0B76"/>
    <w:rsid w:val="000C238C"/>
    <w:rsid w:val="000C7B2C"/>
    <w:rsid w:val="000D0F41"/>
    <w:rsid w:val="000D1AC3"/>
    <w:rsid w:val="000D3CD3"/>
    <w:rsid w:val="000E2A97"/>
    <w:rsid w:val="000E4B31"/>
    <w:rsid w:val="000E6B87"/>
    <w:rsid w:val="000E6C5A"/>
    <w:rsid w:val="000F293E"/>
    <w:rsid w:val="000F29BA"/>
    <w:rsid w:val="000F5218"/>
    <w:rsid w:val="000F542F"/>
    <w:rsid w:val="000F5ADB"/>
    <w:rsid w:val="000F5E62"/>
    <w:rsid w:val="001012FA"/>
    <w:rsid w:val="00103C02"/>
    <w:rsid w:val="00103D82"/>
    <w:rsid w:val="00107050"/>
    <w:rsid w:val="00116165"/>
    <w:rsid w:val="00121699"/>
    <w:rsid w:val="001233B1"/>
    <w:rsid w:val="00124C2E"/>
    <w:rsid w:val="00126B31"/>
    <w:rsid w:val="00130842"/>
    <w:rsid w:val="0013092B"/>
    <w:rsid w:val="001312A8"/>
    <w:rsid w:val="0013154E"/>
    <w:rsid w:val="00131871"/>
    <w:rsid w:val="001337CA"/>
    <w:rsid w:val="00134B6F"/>
    <w:rsid w:val="00135628"/>
    <w:rsid w:val="0014174E"/>
    <w:rsid w:val="0014222A"/>
    <w:rsid w:val="00142751"/>
    <w:rsid w:val="001463A7"/>
    <w:rsid w:val="001474EF"/>
    <w:rsid w:val="00147D0C"/>
    <w:rsid w:val="00152389"/>
    <w:rsid w:val="00152B84"/>
    <w:rsid w:val="00155C48"/>
    <w:rsid w:val="001573FB"/>
    <w:rsid w:val="00162215"/>
    <w:rsid w:val="00164AE5"/>
    <w:rsid w:val="001662D8"/>
    <w:rsid w:val="001663EC"/>
    <w:rsid w:val="00170B14"/>
    <w:rsid w:val="0017350F"/>
    <w:rsid w:val="0017577A"/>
    <w:rsid w:val="00180604"/>
    <w:rsid w:val="001824DB"/>
    <w:rsid w:val="0018415B"/>
    <w:rsid w:val="00184F59"/>
    <w:rsid w:val="0018798C"/>
    <w:rsid w:val="00187D39"/>
    <w:rsid w:val="00192CE5"/>
    <w:rsid w:val="00194E9C"/>
    <w:rsid w:val="001965D3"/>
    <w:rsid w:val="0019683F"/>
    <w:rsid w:val="001A0A6A"/>
    <w:rsid w:val="001A2312"/>
    <w:rsid w:val="001A67E0"/>
    <w:rsid w:val="001A7694"/>
    <w:rsid w:val="001B202D"/>
    <w:rsid w:val="001B223B"/>
    <w:rsid w:val="001B2DF0"/>
    <w:rsid w:val="001B547A"/>
    <w:rsid w:val="001B648E"/>
    <w:rsid w:val="001B6D5B"/>
    <w:rsid w:val="001C542F"/>
    <w:rsid w:val="001D0856"/>
    <w:rsid w:val="001D2AA9"/>
    <w:rsid w:val="001D3255"/>
    <w:rsid w:val="001D3EFD"/>
    <w:rsid w:val="001D5883"/>
    <w:rsid w:val="001D6FAD"/>
    <w:rsid w:val="001D7C61"/>
    <w:rsid w:val="001E0D3E"/>
    <w:rsid w:val="001E20E1"/>
    <w:rsid w:val="001E3703"/>
    <w:rsid w:val="001E3C0A"/>
    <w:rsid w:val="001E6CF0"/>
    <w:rsid w:val="001E7600"/>
    <w:rsid w:val="001F12EA"/>
    <w:rsid w:val="00200671"/>
    <w:rsid w:val="002009B9"/>
    <w:rsid w:val="00200EAC"/>
    <w:rsid w:val="00201FD8"/>
    <w:rsid w:val="00203221"/>
    <w:rsid w:val="00205420"/>
    <w:rsid w:val="00205C9F"/>
    <w:rsid w:val="00205DE0"/>
    <w:rsid w:val="00205E38"/>
    <w:rsid w:val="00206338"/>
    <w:rsid w:val="0020701E"/>
    <w:rsid w:val="002071D0"/>
    <w:rsid w:val="00211936"/>
    <w:rsid w:val="002120D1"/>
    <w:rsid w:val="0021342D"/>
    <w:rsid w:val="00213D34"/>
    <w:rsid w:val="002149D5"/>
    <w:rsid w:val="0021560D"/>
    <w:rsid w:val="00215872"/>
    <w:rsid w:val="00216AA1"/>
    <w:rsid w:val="00221DDA"/>
    <w:rsid w:val="00223D8B"/>
    <w:rsid w:val="00226707"/>
    <w:rsid w:val="00227385"/>
    <w:rsid w:val="00237CBC"/>
    <w:rsid w:val="00244B90"/>
    <w:rsid w:val="002467EA"/>
    <w:rsid w:val="00247765"/>
    <w:rsid w:val="00250FFD"/>
    <w:rsid w:val="0025711F"/>
    <w:rsid w:val="00260AFD"/>
    <w:rsid w:val="00261889"/>
    <w:rsid w:val="002629E0"/>
    <w:rsid w:val="00264F5B"/>
    <w:rsid w:val="00265B33"/>
    <w:rsid w:val="002672BF"/>
    <w:rsid w:val="0026777D"/>
    <w:rsid w:val="002702CB"/>
    <w:rsid w:val="00272B6D"/>
    <w:rsid w:val="0027429D"/>
    <w:rsid w:val="00284BE9"/>
    <w:rsid w:val="0028570F"/>
    <w:rsid w:val="00285E2D"/>
    <w:rsid w:val="00287572"/>
    <w:rsid w:val="00287F78"/>
    <w:rsid w:val="00290A4E"/>
    <w:rsid w:val="00291B49"/>
    <w:rsid w:val="00292A36"/>
    <w:rsid w:val="00294A85"/>
    <w:rsid w:val="0029545D"/>
    <w:rsid w:val="002A2F7C"/>
    <w:rsid w:val="002A4794"/>
    <w:rsid w:val="002A5182"/>
    <w:rsid w:val="002A6076"/>
    <w:rsid w:val="002A72B7"/>
    <w:rsid w:val="002B033A"/>
    <w:rsid w:val="002B1142"/>
    <w:rsid w:val="002B1AFE"/>
    <w:rsid w:val="002B3280"/>
    <w:rsid w:val="002B4D53"/>
    <w:rsid w:val="002B6982"/>
    <w:rsid w:val="002B74A5"/>
    <w:rsid w:val="002B776C"/>
    <w:rsid w:val="002C0CCA"/>
    <w:rsid w:val="002C264C"/>
    <w:rsid w:val="002C444B"/>
    <w:rsid w:val="002C45A6"/>
    <w:rsid w:val="002C4A7C"/>
    <w:rsid w:val="002C5010"/>
    <w:rsid w:val="002C5208"/>
    <w:rsid w:val="002C5BFF"/>
    <w:rsid w:val="002C7FAD"/>
    <w:rsid w:val="002D2E48"/>
    <w:rsid w:val="002D3D23"/>
    <w:rsid w:val="002D4A29"/>
    <w:rsid w:val="002D62C7"/>
    <w:rsid w:val="002D6C3E"/>
    <w:rsid w:val="002D7809"/>
    <w:rsid w:val="002E2523"/>
    <w:rsid w:val="002E2FA6"/>
    <w:rsid w:val="002E3E75"/>
    <w:rsid w:val="002E422F"/>
    <w:rsid w:val="002E690E"/>
    <w:rsid w:val="002E6B81"/>
    <w:rsid w:val="002E702E"/>
    <w:rsid w:val="002F15E3"/>
    <w:rsid w:val="002F3DB5"/>
    <w:rsid w:val="002F4624"/>
    <w:rsid w:val="002F5AE3"/>
    <w:rsid w:val="002F7034"/>
    <w:rsid w:val="002F7CEE"/>
    <w:rsid w:val="002F7D0B"/>
    <w:rsid w:val="00301A6B"/>
    <w:rsid w:val="003029EE"/>
    <w:rsid w:val="00302DEA"/>
    <w:rsid w:val="00303456"/>
    <w:rsid w:val="00303775"/>
    <w:rsid w:val="00304047"/>
    <w:rsid w:val="00305EC1"/>
    <w:rsid w:val="00305F3A"/>
    <w:rsid w:val="00307AC8"/>
    <w:rsid w:val="00312145"/>
    <w:rsid w:val="00314004"/>
    <w:rsid w:val="0031495B"/>
    <w:rsid w:val="00314D11"/>
    <w:rsid w:val="0031669D"/>
    <w:rsid w:val="00324EA2"/>
    <w:rsid w:val="003264F7"/>
    <w:rsid w:val="003331C0"/>
    <w:rsid w:val="00333BA9"/>
    <w:rsid w:val="00337F2C"/>
    <w:rsid w:val="00341B94"/>
    <w:rsid w:val="00343A2B"/>
    <w:rsid w:val="0034442D"/>
    <w:rsid w:val="00350F4B"/>
    <w:rsid w:val="00351953"/>
    <w:rsid w:val="00351CE9"/>
    <w:rsid w:val="003606A1"/>
    <w:rsid w:val="00361058"/>
    <w:rsid w:val="00362135"/>
    <w:rsid w:val="0036317C"/>
    <w:rsid w:val="003657AE"/>
    <w:rsid w:val="00366094"/>
    <w:rsid w:val="0036701A"/>
    <w:rsid w:val="00367333"/>
    <w:rsid w:val="00370CF8"/>
    <w:rsid w:val="00372919"/>
    <w:rsid w:val="003744E3"/>
    <w:rsid w:val="00374E5C"/>
    <w:rsid w:val="00375FD2"/>
    <w:rsid w:val="00376C7F"/>
    <w:rsid w:val="00381D1F"/>
    <w:rsid w:val="00382FE1"/>
    <w:rsid w:val="0038310D"/>
    <w:rsid w:val="00384EFD"/>
    <w:rsid w:val="00387BA3"/>
    <w:rsid w:val="00393096"/>
    <w:rsid w:val="00395F1D"/>
    <w:rsid w:val="003961F9"/>
    <w:rsid w:val="003975FC"/>
    <w:rsid w:val="003A130F"/>
    <w:rsid w:val="003A652B"/>
    <w:rsid w:val="003A7786"/>
    <w:rsid w:val="003A7A99"/>
    <w:rsid w:val="003B1616"/>
    <w:rsid w:val="003B2BDB"/>
    <w:rsid w:val="003B2FFD"/>
    <w:rsid w:val="003B332B"/>
    <w:rsid w:val="003B55DA"/>
    <w:rsid w:val="003B636F"/>
    <w:rsid w:val="003B644A"/>
    <w:rsid w:val="003B68F4"/>
    <w:rsid w:val="003B6B3D"/>
    <w:rsid w:val="003C0760"/>
    <w:rsid w:val="003C2371"/>
    <w:rsid w:val="003C4E9D"/>
    <w:rsid w:val="003C4EF3"/>
    <w:rsid w:val="003C5F70"/>
    <w:rsid w:val="003C6D4F"/>
    <w:rsid w:val="003C7270"/>
    <w:rsid w:val="003D4A22"/>
    <w:rsid w:val="003E2FEC"/>
    <w:rsid w:val="003E6E46"/>
    <w:rsid w:val="003F7A14"/>
    <w:rsid w:val="0040334B"/>
    <w:rsid w:val="00405AA7"/>
    <w:rsid w:val="004064BF"/>
    <w:rsid w:val="00406F40"/>
    <w:rsid w:val="00411A30"/>
    <w:rsid w:val="00415AD3"/>
    <w:rsid w:val="00415BF0"/>
    <w:rsid w:val="0041742A"/>
    <w:rsid w:val="00432027"/>
    <w:rsid w:val="00432C55"/>
    <w:rsid w:val="00433771"/>
    <w:rsid w:val="00435222"/>
    <w:rsid w:val="00435B09"/>
    <w:rsid w:val="00436998"/>
    <w:rsid w:val="00437EFF"/>
    <w:rsid w:val="00441148"/>
    <w:rsid w:val="00442E44"/>
    <w:rsid w:val="00443AE3"/>
    <w:rsid w:val="00444D0F"/>
    <w:rsid w:val="0044597A"/>
    <w:rsid w:val="00447CFA"/>
    <w:rsid w:val="00451383"/>
    <w:rsid w:val="004514E5"/>
    <w:rsid w:val="00452562"/>
    <w:rsid w:val="00453149"/>
    <w:rsid w:val="00453179"/>
    <w:rsid w:val="00455C26"/>
    <w:rsid w:val="004561A8"/>
    <w:rsid w:val="00457628"/>
    <w:rsid w:val="00461A1F"/>
    <w:rsid w:val="00463B53"/>
    <w:rsid w:val="00463C8C"/>
    <w:rsid w:val="00464AAA"/>
    <w:rsid w:val="00464F99"/>
    <w:rsid w:val="004666F4"/>
    <w:rsid w:val="00470801"/>
    <w:rsid w:val="00470F2C"/>
    <w:rsid w:val="00470F99"/>
    <w:rsid w:val="00472C5B"/>
    <w:rsid w:val="0047312D"/>
    <w:rsid w:val="00476DE6"/>
    <w:rsid w:val="00480C1D"/>
    <w:rsid w:val="00480F19"/>
    <w:rsid w:val="00481C8E"/>
    <w:rsid w:val="00482F33"/>
    <w:rsid w:val="004856B4"/>
    <w:rsid w:val="0048591D"/>
    <w:rsid w:val="00485FEC"/>
    <w:rsid w:val="00490886"/>
    <w:rsid w:val="004958B7"/>
    <w:rsid w:val="00497E2A"/>
    <w:rsid w:val="004A00EE"/>
    <w:rsid w:val="004A03C0"/>
    <w:rsid w:val="004A19F4"/>
    <w:rsid w:val="004A3271"/>
    <w:rsid w:val="004A6ACE"/>
    <w:rsid w:val="004B0132"/>
    <w:rsid w:val="004B0FA8"/>
    <w:rsid w:val="004B49EE"/>
    <w:rsid w:val="004B4F65"/>
    <w:rsid w:val="004B554B"/>
    <w:rsid w:val="004B5A43"/>
    <w:rsid w:val="004C0EAA"/>
    <w:rsid w:val="004C2B59"/>
    <w:rsid w:val="004C53FA"/>
    <w:rsid w:val="004D1AC0"/>
    <w:rsid w:val="004D3D0F"/>
    <w:rsid w:val="004D723B"/>
    <w:rsid w:val="004E084E"/>
    <w:rsid w:val="004E3C3E"/>
    <w:rsid w:val="004E51FF"/>
    <w:rsid w:val="004E66AF"/>
    <w:rsid w:val="004E7D38"/>
    <w:rsid w:val="004F04CE"/>
    <w:rsid w:val="004F11A4"/>
    <w:rsid w:val="004F3E14"/>
    <w:rsid w:val="004F41EC"/>
    <w:rsid w:val="004F50D6"/>
    <w:rsid w:val="004F6762"/>
    <w:rsid w:val="005012F0"/>
    <w:rsid w:val="005017E6"/>
    <w:rsid w:val="005026B3"/>
    <w:rsid w:val="00505D9A"/>
    <w:rsid w:val="0050677A"/>
    <w:rsid w:val="00506D75"/>
    <w:rsid w:val="005079AF"/>
    <w:rsid w:val="00511670"/>
    <w:rsid w:val="00512376"/>
    <w:rsid w:val="00513723"/>
    <w:rsid w:val="005138B5"/>
    <w:rsid w:val="00514A8A"/>
    <w:rsid w:val="005202DE"/>
    <w:rsid w:val="00522222"/>
    <w:rsid w:val="00523FDE"/>
    <w:rsid w:val="00524506"/>
    <w:rsid w:val="00524F98"/>
    <w:rsid w:val="00525D30"/>
    <w:rsid w:val="00527A3C"/>
    <w:rsid w:val="0053020C"/>
    <w:rsid w:val="00530997"/>
    <w:rsid w:val="005309D1"/>
    <w:rsid w:val="005339A3"/>
    <w:rsid w:val="00536D13"/>
    <w:rsid w:val="005400ED"/>
    <w:rsid w:val="0054022F"/>
    <w:rsid w:val="00542857"/>
    <w:rsid w:val="00543027"/>
    <w:rsid w:val="00543C3F"/>
    <w:rsid w:val="00544823"/>
    <w:rsid w:val="00544B1A"/>
    <w:rsid w:val="00545477"/>
    <w:rsid w:val="0054745A"/>
    <w:rsid w:val="00550B13"/>
    <w:rsid w:val="005524AB"/>
    <w:rsid w:val="00554545"/>
    <w:rsid w:val="005557EB"/>
    <w:rsid w:val="0055726A"/>
    <w:rsid w:val="00560DDE"/>
    <w:rsid w:val="0056382B"/>
    <w:rsid w:val="00565FBC"/>
    <w:rsid w:val="00566195"/>
    <w:rsid w:val="00566C47"/>
    <w:rsid w:val="00570E90"/>
    <w:rsid w:val="0057122D"/>
    <w:rsid w:val="0057403C"/>
    <w:rsid w:val="00574E96"/>
    <w:rsid w:val="00574E98"/>
    <w:rsid w:val="005756D5"/>
    <w:rsid w:val="00576B93"/>
    <w:rsid w:val="00577256"/>
    <w:rsid w:val="00584614"/>
    <w:rsid w:val="005867C3"/>
    <w:rsid w:val="0059343C"/>
    <w:rsid w:val="00593467"/>
    <w:rsid w:val="005A324B"/>
    <w:rsid w:val="005A5B24"/>
    <w:rsid w:val="005A6924"/>
    <w:rsid w:val="005A76E3"/>
    <w:rsid w:val="005B0B6F"/>
    <w:rsid w:val="005B2B99"/>
    <w:rsid w:val="005B7C8B"/>
    <w:rsid w:val="005C1DD1"/>
    <w:rsid w:val="005C1EAC"/>
    <w:rsid w:val="005C213D"/>
    <w:rsid w:val="005C27C7"/>
    <w:rsid w:val="005C4165"/>
    <w:rsid w:val="005D03BF"/>
    <w:rsid w:val="005D258E"/>
    <w:rsid w:val="005D3A2F"/>
    <w:rsid w:val="005D3D3B"/>
    <w:rsid w:val="005D485F"/>
    <w:rsid w:val="005D6220"/>
    <w:rsid w:val="005E3BC9"/>
    <w:rsid w:val="005E61F2"/>
    <w:rsid w:val="005E63A8"/>
    <w:rsid w:val="005E6D5B"/>
    <w:rsid w:val="005F1027"/>
    <w:rsid w:val="005F5554"/>
    <w:rsid w:val="005F59AD"/>
    <w:rsid w:val="005F5CB3"/>
    <w:rsid w:val="005F7F23"/>
    <w:rsid w:val="006003BA"/>
    <w:rsid w:val="00600FE9"/>
    <w:rsid w:val="00601D1B"/>
    <w:rsid w:val="00603FBD"/>
    <w:rsid w:val="00610774"/>
    <w:rsid w:val="006117CD"/>
    <w:rsid w:val="00612E4C"/>
    <w:rsid w:val="0061428C"/>
    <w:rsid w:val="00614378"/>
    <w:rsid w:val="006146DC"/>
    <w:rsid w:val="00615D89"/>
    <w:rsid w:val="006214AC"/>
    <w:rsid w:val="00623FBD"/>
    <w:rsid w:val="00624E72"/>
    <w:rsid w:val="006264E5"/>
    <w:rsid w:val="006278E1"/>
    <w:rsid w:val="00627BBF"/>
    <w:rsid w:val="00632028"/>
    <w:rsid w:val="0063272D"/>
    <w:rsid w:val="00632C0C"/>
    <w:rsid w:val="006351F1"/>
    <w:rsid w:val="00635F5B"/>
    <w:rsid w:val="00637BEF"/>
    <w:rsid w:val="00640673"/>
    <w:rsid w:val="00641D63"/>
    <w:rsid w:val="00642086"/>
    <w:rsid w:val="00642493"/>
    <w:rsid w:val="00644C05"/>
    <w:rsid w:val="00647ACF"/>
    <w:rsid w:val="00651CDB"/>
    <w:rsid w:val="00654066"/>
    <w:rsid w:val="00657309"/>
    <w:rsid w:val="00660B07"/>
    <w:rsid w:val="00661581"/>
    <w:rsid w:val="00665A98"/>
    <w:rsid w:val="00666576"/>
    <w:rsid w:val="00666D55"/>
    <w:rsid w:val="006772D1"/>
    <w:rsid w:val="00677A28"/>
    <w:rsid w:val="0068150F"/>
    <w:rsid w:val="006819E9"/>
    <w:rsid w:val="006859DB"/>
    <w:rsid w:val="00695B10"/>
    <w:rsid w:val="00696B80"/>
    <w:rsid w:val="00697711"/>
    <w:rsid w:val="006A0DD0"/>
    <w:rsid w:val="006A1954"/>
    <w:rsid w:val="006A3641"/>
    <w:rsid w:val="006A7441"/>
    <w:rsid w:val="006B61DB"/>
    <w:rsid w:val="006B6E21"/>
    <w:rsid w:val="006B75C5"/>
    <w:rsid w:val="006C114A"/>
    <w:rsid w:val="006C4736"/>
    <w:rsid w:val="006C4F38"/>
    <w:rsid w:val="006C58D6"/>
    <w:rsid w:val="006C7E35"/>
    <w:rsid w:val="006D0170"/>
    <w:rsid w:val="006D13AB"/>
    <w:rsid w:val="006D4DA3"/>
    <w:rsid w:val="006E1B1B"/>
    <w:rsid w:val="006E5B72"/>
    <w:rsid w:val="006F0B55"/>
    <w:rsid w:val="006F2051"/>
    <w:rsid w:val="006F4361"/>
    <w:rsid w:val="006F48A2"/>
    <w:rsid w:val="006F6C52"/>
    <w:rsid w:val="006F79B3"/>
    <w:rsid w:val="0070252F"/>
    <w:rsid w:val="0070772B"/>
    <w:rsid w:val="00707A25"/>
    <w:rsid w:val="007101E1"/>
    <w:rsid w:val="007102E5"/>
    <w:rsid w:val="00710CD9"/>
    <w:rsid w:val="0071301A"/>
    <w:rsid w:val="00713413"/>
    <w:rsid w:val="0071394B"/>
    <w:rsid w:val="007149DC"/>
    <w:rsid w:val="007178DF"/>
    <w:rsid w:val="0072007D"/>
    <w:rsid w:val="00720A5F"/>
    <w:rsid w:val="00724906"/>
    <w:rsid w:val="00725725"/>
    <w:rsid w:val="00726032"/>
    <w:rsid w:val="007264CA"/>
    <w:rsid w:val="007266BD"/>
    <w:rsid w:val="007308C3"/>
    <w:rsid w:val="00730BAF"/>
    <w:rsid w:val="00732F35"/>
    <w:rsid w:val="00735763"/>
    <w:rsid w:val="00736A86"/>
    <w:rsid w:val="007374B9"/>
    <w:rsid w:val="00740869"/>
    <w:rsid w:val="00741EE5"/>
    <w:rsid w:val="00744CE5"/>
    <w:rsid w:val="00747045"/>
    <w:rsid w:val="00750175"/>
    <w:rsid w:val="0075370A"/>
    <w:rsid w:val="0075616C"/>
    <w:rsid w:val="00757574"/>
    <w:rsid w:val="00760F92"/>
    <w:rsid w:val="007677BE"/>
    <w:rsid w:val="0076788A"/>
    <w:rsid w:val="00767EB1"/>
    <w:rsid w:val="00771FD3"/>
    <w:rsid w:val="00772F98"/>
    <w:rsid w:val="007737CA"/>
    <w:rsid w:val="007740D6"/>
    <w:rsid w:val="007740F7"/>
    <w:rsid w:val="007759C2"/>
    <w:rsid w:val="00775CA2"/>
    <w:rsid w:val="007768A0"/>
    <w:rsid w:val="00783DB8"/>
    <w:rsid w:val="00786476"/>
    <w:rsid w:val="00787D9D"/>
    <w:rsid w:val="00792318"/>
    <w:rsid w:val="00792D90"/>
    <w:rsid w:val="0079306A"/>
    <w:rsid w:val="00794E12"/>
    <w:rsid w:val="00797176"/>
    <w:rsid w:val="00797291"/>
    <w:rsid w:val="007A0B2A"/>
    <w:rsid w:val="007A11D9"/>
    <w:rsid w:val="007A3285"/>
    <w:rsid w:val="007A47BC"/>
    <w:rsid w:val="007A7785"/>
    <w:rsid w:val="007B09CC"/>
    <w:rsid w:val="007B4FF7"/>
    <w:rsid w:val="007B59F5"/>
    <w:rsid w:val="007C03F1"/>
    <w:rsid w:val="007C0C71"/>
    <w:rsid w:val="007C0FBC"/>
    <w:rsid w:val="007C1F1B"/>
    <w:rsid w:val="007C5E45"/>
    <w:rsid w:val="007C6063"/>
    <w:rsid w:val="007C622F"/>
    <w:rsid w:val="007C75A6"/>
    <w:rsid w:val="007D1944"/>
    <w:rsid w:val="007D2DD3"/>
    <w:rsid w:val="007D331F"/>
    <w:rsid w:val="007D495A"/>
    <w:rsid w:val="007D567F"/>
    <w:rsid w:val="007E21E3"/>
    <w:rsid w:val="007E272D"/>
    <w:rsid w:val="007E355B"/>
    <w:rsid w:val="007E3A5F"/>
    <w:rsid w:val="007E4F9B"/>
    <w:rsid w:val="007E5C1A"/>
    <w:rsid w:val="007F01A3"/>
    <w:rsid w:val="007F28FB"/>
    <w:rsid w:val="007F438A"/>
    <w:rsid w:val="00801608"/>
    <w:rsid w:val="0080213B"/>
    <w:rsid w:val="008034F9"/>
    <w:rsid w:val="00803C64"/>
    <w:rsid w:val="008042E3"/>
    <w:rsid w:val="008045BC"/>
    <w:rsid w:val="0080730A"/>
    <w:rsid w:val="00807470"/>
    <w:rsid w:val="00807A8A"/>
    <w:rsid w:val="0081091D"/>
    <w:rsid w:val="00815F1B"/>
    <w:rsid w:val="008213BB"/>
    <w:rsid w:val="00822944"/>
    <w:rsid w:val="00822FDF"/>
    <w:rsid w:val="008247D8"/>
    <w:rsid w:val="00830EF4"/>
    <w:rsid w:val="00832255"/>
    <w:rsid w:val="008326C2"/>
    <w:rsid w:val="008344FE"/>
    <w:rsid w:val="008355FA"/>
    <w:rsid w:val="00837909"/>
    <w:rsid w:val="00837B52"/>
    <w:rsid w:val="00840E57"/>
    <w:rsid w:val="00842DD0"/>
    <w:rsid w:val="00845BC8"/>
    <w:rsid w:val="008475F3"/>
    <w:rsid w:val="008506B6"/>
    <w:rsid w:val="0085263B"/>
    <w:rsid w:val="00853786"/>
    <w:rsid w:val="00853CFB"/>
    <w:rsid w:val="00854920"/>
    <w:rsid w:val="00855F2F"/>
    <w:rsid w:val="00856114"/>
    <w:rsid w:val="00860EAC"/>
    <w:rsid w:val="00861055"/>
    <w:rsid w:val="00865A56"/>
    <w:rsid w:val="00866BA2"/>
    <w:rsid w:val="00872242"/>
    <w:rsid w:val="0087357F"/>
    <w:rsid w:val="00874B60"/>
    <w:rsid w:val="00875313"/>
    <w:rsid w:val="00876A49"/>
    <w:rsid w:val="00881514"/>
    <w:rsid w:val="008823C3"/>
    <w:rsid w:val="00882D88"/>
    <w:rsid w:val="008835A8"/>
    <w:rsid w:val="008862BA"/>
    <w:rsid w:val="0088743E"/>
    <w:rsid w:val="0089190F"/>
    <w:rsid w:val="00894A4A"/>
    <w:rsid w:val="00896928"/>
    <w:rsid w:val="00896E7F"/>
    <w:rsid w:val="008A0D61"/>
    <w:rsid w:val="008A25EA"/>
    <w:rsid w:val="008A2E6F"/>
    <w:rsid w:val="008A491E"/>
    <w:rsid w:val="008A578A"/>
    <w:rsid w:val="008A6026"/>
    <w:rsid w:val="008A72B8"/>
    <w:rsid w:val="008B31E3"/>
    <w:rsid w:val="008B517F"/>
    <w:rsid w:val="008C1202"/>
    <w:rsid w:val="008C1EB6"/>
    <w:rsid w:val="008C3D82"/>
    <w:rsid w:val="008C46A8"/>
    <w:rsid w:val="008C4F28"/>
    <w:rsid w:val="008C5107"/>
    <w:rsid w:val="008C5724"/>
    <w:rsid w:val="008C6F94"/>
    <w:rsid w:val="008D0588"/>
    <w:rsid w:val="008D1ECA"/>
    <w:rsid w:val="008E1414"/>
    <w:rsid w:val="008E3B27"/>
    <w:rsid w:val="008E46E3"/>
    <w:rsid w:val="008E51B5"/>
    <w:rsid w:val="008E638D"/>
    <w:rsid w:val="008E7CC5"/>
    <w:rsid w:val="008F079F"/>
    <w:rsid w:val="008F1051"/>
    <w:rsid w:val="008F17AE"/>
    <w:rsid w:val="008F278F"/>
    <w:rsid w:val="008F29EE"/>
    <w:rsid w:val="008F4542"/>
    <w:rsid w:val="008F4913"/>
    <w:rsid w:val="008F528E"/>
    <w:rsid w:val="008F708F"/>
    <w:rsid w:val="00900C10"/>
    <w:rsid w:val="009019D4"/>
    <w:rsid w:val="00902B38"/>
    <w:rsid w:val="00902F6B"/>
    <w:rsid w:val="0090688C"/>
    <w:rsid w:val="00907FAE"/>
    <w:rsid w:val="00910350"/>
    <w:rsid w:val="009103BA"/>
    <w:rsid w:val="00912B2E"/>
    <w:rsid w:val="00912D48"/>
    <w:rsid w:val="009147E0"/>
    <w:rsid w:val="009152F5"/>
    <w:rsid w:val="00920FC0"/>
    <w:rsid w:val="00922707"/>
    <w:rsid w:val="00924704"/>
    <w:rsid w:val="009260D7"/>
    <w:rsid w:val="00926275"/>
    <w:rsid w:val="009273C6"/>
    <w:rsid w:val="00927DAD"/>
    <w:rsid w:val="0093010F"/>
    <w:rsid w:val="00933517"/>
    <w:rsid w:val="00933FB6"/>
    <w:rsid w:val="009354A9"/>
    <w:rsid w:val="00937834"/>
    <w:rsid w:val="0094032A"/>
    <w:rsid w:val="00940B7F"/>
    <w:rsid w:val="00941BB5"/>
    <w:rsid w:val="00942D75"/>
    <w:rsid w:val="0094392D"/>
    <w:rsid w:val="009461AF"/>
    <w:rsid w:val="0094624F"/>
    <w:rsid w:val="009478CA"/>
    <w:rsid w:val="00947E56"/>
    <w:rsid w:val="00950C45"/>
    <w:rsid w:val="0095270C"/>
    <w:rsid w:val="00952C6D"/>
    <w:rsid w:val="00954C9A"/>
    <w:rsid w:val="00957E2D"/>
    <w:rsid w:val="00960A18"/>
    <w:rsid w:val="00961F37"/>
    <w:rsid w:val="0096406F"/>
    <w:rsid w:val="00971872"/>
    <w:rsid w:val="00972F2A"/>
    <w:rsid w:val="00974236"/>
    <w:rsid w:val="009747F4"/>
    <w:rsid w:val="00974829"/>
    <w:rsid w:val="0097504A"/>
    <w:rsid w:val="00977671"/>
    <w:rsid w:val="009779BF"/>
    <w:rsid w:val="009867F1"/>
    <w:rsid w:val="009943E4"/>
    <w:rsid w:val="009959C2"/>
    <w:rsid w:val="009973AD"/>
    <w:rsid w:val="009A1636"/>
    <w:rsid w:val="009A23CE"/>
    <w:rsid w:val="009A44D8"/>
    <w:rsid w:val="009A5D2F"/>
    <w:rsid w:val="009B050C"/>
    <w:rsid w:val="009B1E36"/>
    <w:rsid w:val="009B4CA6"/>
    <w:rsid w:val="009B5150"/>
    <w:rsid w:val="009B5165"/>
    <w:rsid w:val="009B6AAC"/>
    <w:rsid w:val="009B7C09"/>
    <w:rsid w:val="009C0A89"/>
    <w:rsid w:val="009C10E7"/>
    <w:rsid w:val="009C3134"/>
    <w:rsid w:val="009D48F7"/>
    <w:rsid w:val="009D6629"/>
    <w:rsid w:val="009E102C"/>
    <w:rsid w:val="009E2E31"/>
    <w:rsid w:val="009E2F41"/>
    <w:rsid w:val="009E3765"/>
    <w:rsid w:val="009E44DC"/>
    <w:rsid w:val="009E6793"/>
    <w:rsid w:val="009E762A"/>
    <w:rsid w:val="009F09E4"/>
    <w:rsid w:val="009F5141"/>
    <w:rsid w:val="00A00C8B"/>
    <w:rsid w:val="00A00CA5"/>
    <w:rsid w:val="00A02150"/>
    <w:rsid w:val="00A02F51"/>
    <w:rsid w:val="00A037AB"/>
    <w:rsid w:val="00A07D67"/>
    <w:rsid w:val="00A10708"/>
    <w:rsid w:val="00A11F48"/>
    <w:rsid w:val="00A12ED9"/>
    <w:rsid w:val="00A1389F"/>
    <w:rsid w:val="00A13AF9"/>
    <w:rsid w:val="00A143D9"/>
    <w:rsid w:val="00A1482F"/>
    <w:rsid w:val="00A162B9"/>
    <w:rsid w:val="00A169F5"/>
    <w:rsid w:val="00A2008B"/>
    <w:rsid w:val="00A209A5"/>
    <w:rsid w:val="00A21514"/>
    <w:rsid w:val="00A21CA1"/>
    <w:rsid w:val="00A231C7"/>
    <w:rsid w:val="00A25BE0"/>
    <w:rsid w:val="00A362AF"/>
    <w:rsid w:val="00A37B2C"/>
    <w:rsid w:val="00A44A76"/>
    <w:rsid w:val="00A44CC6"/>
    <w:rsid w:val="00A56435"/>
    <w:rsid w:val="00A56A7C"/>
    <w:rsid w:val="00A60AD6"/>
    <w:rsid w:val="00A61960"/>
    <w:rsid w:val="00A65334"/>
    <w:rsid w:val="00A6630C"/>
    <w:rsid w:val="00A66C9B"/>
    <w:rsid w:val="00A70057"/>
    <w:rsid w:val="00A743A4"/>
    <w:rsid w:val="00A757AF"/>
    <w:rsid w:val="00A77B1A"/>
    <w:rsid w:val="00A826D2"/>
    <w:rsid w:val="00A83569"/>
    <w:rsid w:val="00A83CA2"/>
    <w:rsid w:val="00A85776"/>
    <w:rsid w:val="00A869A8"/>
    <w:rsid w:val="00A90A8B"/>
    <w:rsid w:val="00A922A0"/>
    <w:rsid w:val="00A93565"/>
    <w:rsid w:val="00A942C9"/>
    <w:rsid w:val="00A9473F"/>
    <w:rsid w:val="00A94F90"/>
    <w:rsid w:val="00A95D82"/>
    <w:rsid w:val="00AA72BC"/>
    <w:rsid w:val="00AB1393"/>
    <w:rsid w:val="00AB2E39"/>
    <w:rsid w:val="00AC2B93"/>
    <w:rsid w:val="00AC4B96"/>
    <w:rsid w:val="00AC7F8A"/>
    <w:rsid w:val="00AD0471"/>
    <w:rsid w:val="00AD0922"/>
    <w:rsid w:val="00AD15B1"/>
    <w:rsid w:val="00AD160B"/>
    <w:rsid w:val="00AD2F70"/>
    <w:rsid w:val="00AD3446"/>
    <w:rsid w:val="00AD368E"/>
    <w:rsid w:val="00AD4CD9"/>
    <w:rsid w:val="00AD50F4"/>
    <w:rsid w:val="00AD6C8A"/>
    <w:rsid w:val="00AE05B0"/>
    <w:rsid w:val="00AE3063"/>
    <w:rsid w:val="00AE387A"/>
    <w:rsid w:val="00AE61B2"/>
    <w:rsid w:val="00AE6283"/>
    <w:rsid w:val="00AE7E25"/>
    <w:rsid w:val="00AF1C94"/>
    <w:rsid w:val="00AF27A5"/>
    <w:rsid w:val="00AF4526"/>
    <w:rsid w:val="00AF488F"/>
    <w:rsid w:val="00AF5EBB"/>
    <w:rsid w:val="00AF6596"/>
    <w:rsid w:val="00B006A5"/>
    <w:rsid w:val="00B0128B"/>
    <w:rsid w:val="00B02C28"/>
    <w:rsid w:val="00B0427F"/>
    <w:rsid w:val="00B043DD"/>
    <w:rsid w:val="00B04DEF"/>
    <w:rsid w:val="00B05985"/>
    <w:rsid w:val="00B0613D"/>
    <w:rsid w:val="00B100FA"/>
    <w:rsid w:val="00B12EA3"/>
    <w:rsid w:val="00B141CC"/>
    <w:rsid w:val="00B15538"/>
    <w:rsid w:val="00B16335"/>
    <w:rsid w:val="00B16940"/>
    <w:rsid w:val="00B17862"/>
    <w:rsid w:val="00B205F0"/>
    <w:rsid w:val="00B20C79"/>
    <w:rsid w:val="00B219B2"/>
    <w:rsid w:val="00B23B47"/>
    <w:rsid w:val="00B259FE"/>
    <w:rsid w:val="00B25CBC"/>
    <w:rsid w:val="00B27509"/>
    <w:rsid w:val="00B30B6B"/>
    <w:rsid w:val="00B33004"/>
    <w:rsid w:val="00B330FF"/>
    <w:rsid w:val="00B35D2C"/>
    <w:rsid w:val="00B37A65"/>
    <w:rsid w:val="00B4030B"/>
    <w:rsid w:val="00B40548"/>
    <w:rsid w:val="00B44873"/>
    <w:rsid w:val="00B4491B"/>
    <w:rsid w:val="00B44ADB"/>
    <w:rsid w:val="00B45609"/>
    <w:rsid w:val="00B51A0C"/>
    <w:rsid w:val="00B52617"/>
    <w:rsid w:val="00B55441"/>
    <w:rsid w:val="00B5756D"/>
    <w:rsid w:val="00B635C8"/>
    <w:rsid w:val="00B64977"/>
    <w:rsid w:val="00B64E9D"/>
    <w:rsid w:val="00B67676"/>
    <w:rsid w:val="00B722C4"/>
    <w:rsid w:val="00B72CF2"/>
    <w:rsid w:val="00B73BD9"/>
    <w:rsid w:val="00B748F2"/>
    <w:rsid w:val="00B75F59"/>
    <w:rsid w:val="00B76C20"/>
    <w:rsid w:val="00B800A2"/>
    <w:rsid w:val="00B800F9"/>
    <w:rsid w:val="00B83931"/>
    <w:rsid w:val="00B849ED"/>
    <w:rsid w:val="00B8540C"/>
    <w:rsid w:val="00B87145"/>
    <w:rsid w:val="00B91116"/>
    <w:rsid w:val="00B93428"/>
    <w:rsid w:val="00B94B60"/>
    <w:rsid w:val="00B95FEF"/>
    <w:rsid w:val="00B97543"/>
    <w:rsid w:val="00BA1E7D"/>
    <w:rsid w:val="00BA206A"/>
    <w:rsid w:val="00BA2160"/>
    <w:rsid w:val="00BA2332"/>
    <w:rsid w:val="00BA45F9"/>
    <w:rsid w:val="00BA5A2C"/>
    <w:rsid w:val="00BA7E76"/>
    <w:rsid w:val="00BB4074"/>
    <w:rsid w:val="00BB5A94"/>
    <w:rsid w:val="00BB7819"/>
    <w:rsid w:val="00BB79DE"/>
    <w:rsid w:val="00BC0F2D"/>
    <w:rsid w:val="00BC3ED3"/>
    <w:rsid w:val="00BC3F6A"/>
    <w:rsid w:val="00BC7770"/>
    <w:rsid w:val="00BD0474"/>
    <w:rsid w:val="00BD0A4F"/>
    <w:rsid w:val="00BD1083"/>
    <w:rsid w:val="00BD1AC1"/>
    <w:rsid w:val="00BD2385"/>
    <w:rsid w:val="00BD4C7D"/>
    <w:rsid w:val="00BE019D"/>
    <w:rsid w:val="00BE07BD"/>
    <w:rsid w:val="00BE0F92"/>
    <w:rsid w:val="00BE1177"/>
    <w:rsid w:val="00BE251B"/>
    <w:rsid w:val="00BE4FA1"/>
    <w:rsid w:val="00BE4FEC"/>
    <w:rsid w:val="00BF1BE2"/>
    <w:rsid w:val="00BF2599"/>
    <w:rsid w:val="00BF3353"/>
    <w:rsid w:val="00BF4B43"/>
    <w:rsid w:val="00BF60B0"/>
    <w:rsid w:val="00BF7BA1"/>
    <w:rsid w:val="00C00344"/>
    <w:rsid w:val="00C0335C"/>
    <w:rsid w:val="00C0342B"/>
    <w:rsid w:val="00C06279"/>
    <w:rsid w:val="00C0648D"/>
    <w:rsid w:val="00C07975"/>
    <w:rsid w:val="00C07E70"/>
    <w:rsid w:val="00C10909"/>
    <w:rsid w:val="00C10EBD"/>
    <w:rsid w:val="00C11F0C"/>
    <w:rsid w:val="00C12930"/>
    <w:rsid w:val="00C1484A"/>
    <w:rsid w:val="00C17292"/>
    <w:rsid w:val="00C21F1C"/>
    <w:rsid w:val="00C2247F"/>
    <w:rsid w:val="00C23752"/>
    <w:rsid w:val="00C237B4"/>
    <w:rsid w:val="00C24CB6"/>
    <w:rsid w:val="00C30272"/>
    <w:rsid w:val="00C30ECF"/>
    <w:rsid w:val="00C34746"/>
    <w:rsid w:val="00C354C2"/>
    <w:rsid w:val="00C35BFF"/>
    <w:rsid w:val="00C369E7"/>
    <w:rsid w:val="00C37105"/>
    <w:rsid w:val="00C44433"/>
    <w:rsid w:val="00C46418"/>
    <w:rsid w:val="00C47B82"/>
    <w:rsid w:val="00C51185"/>
    <w:rsid w:val="00C52887"/>
    <w:rsid w:val="00C53F09"/>
    <w:rsid w:val="00C550FA"/>
    <w:rsid w:val="00C559DE"/>
    <w:rsid w:val="00C562DD"/>
    <w:rsid w:val="00C56442"/>
    <w:rsid w:val="00C56CEA"/>
    <w:rsid w:val="00C57F17"/>
    <w:rsid w:val="00C6150F"/>
    <w:rsid w:val="00C64875"/>
    <w:rsid w:val="00C65219"/>
    <w:rsid w:val="00C67E07"/>
    <w:rsid w:val="00C71226"/>
    <w:rsid w:val="00C72FB8"/>
    <w:rsid w:val="00C72FCE"/>
    <w:rsid w:val="00C75374"/>
    <w:rsid w:val="00C777F9"/>
    <w:rsid w:val="00C81702"/>
    <w:rsid w:val="00C81CD0"/>
    <w:rsid w:val="00C822BB"/>
    <w:rsid w:val="00C82440"/>
    <w:rsid w:val="00C83164"/>
    <w:rsid w:val="00C85A67"/>
    <w:rsid w:val="00C85ADE"/>
    <w:rsid w:val="00C85EB0"/>
    <w:rsid w:val="00C86F62"/>
    <w:rsid w:val="00C92A32"/>
    <w:rsid w:val="00C92A44"/>
    <w:rsid w:val="00C92C06"/>
    <w:rsid w:val="00C94347"/>
    <w:rsid w:val="00C95694"/>
    <w:rsid w:val="00CA08F4"/>
    <w:rsid w:val="00CA1D7E"/>
    <w:rsid w:val="00CA351D"/>
    <w:rsid w:val="00CA4685"/>
    <w:rsid w:val="00CA4A43"/>
    <w:rsid w:val="00CA5BA0"/>
    <w:rsid w:val="00CB2644"/>
    <w:rsid w:val="00CB56C9"/>
    <w:rsid w:val="00CB64D1"/>
    <w:rsid w:val="00CB66F5"/>
    <w:rsid w:val="00CC1018"/>
    <w:rsid w:val="00CC1474"/>
    <w:rsid w:val="00CC19BF"/>
    <w:rsid w:val="00CC35D6"/>
    <w:rsid w:val="00CC49A7"/>
    <w:rsid w:val="00CC5FBB"/>
    <w:rsid w:val="00CD241F"/>
    <w:rsid w:val="00CD2D68"/>
    <w:rsid w:val="00CD3449"/>
    <w:rsid w:val="00CD49D0"/>
    <w:rsid w:val="00CD61C3"/>
    <w:rsid w:val="00CD6539"/>
    <w:rsid w:val="00CE29D7"/>
    <w:rsid w:val="00CE3640"/>
    <w:rsid w:val="00CE4163"/>
    <w:rsid w:val="00CE4862"/>
    <w:rsid w:val="00CE57F0"/>
    <w:rsid w:val="00CE59DE"/>
    <w:rsid w:val="00CE6049"/>
    <w:rsid w:val="00CE646D"/>
    <w:rsid w:val="00CE6B34"/>
    <w:rsid w:val="00CE6F70"/>
    <w:rsid w:val="00CF0817"/>
    <w:rsid w:val="00CF1B34"/>
    <w:rsid w:val="00CF309D"/>
    <w:rsid w:val="00CF3725"/>
    <w:rsid w:val="00CF3B0D"/>
    <w:rsid w:val="00D01153"/>
    <w:rsid w:val="00D028BD"/>
    <w:rsid w:val="00D063C2"/>
    <w:rsid w:val="00D07FC2"/>
    <w:rsid w:val="00D12118"/>
    <w:rsid w:val="00D15BF4"/>
    <w:rsid w:val="00D15FD5"/>
    <w:rsid w:val="00D16132"/>
    <w:rsid w:val="00D20069"/>
    <w:rsid w:val="00D207F0"/>
    <w:rsid w:val="00D2264D"/>
    <w:rsid w:val="00D2291C"/>
    <w:rsid w:val="00D23617"/>
    <w:rsid w:val="00D2482F"/>
    <w:rsid w:val="00D25286"/>
    <w:rsid w:val="00D25DFB"/>
    <w:rsid w:val="00D26EAB"/>
    <w:rsid w:val="00D27654"/>
    <w:rsid w:val="00D27B3C"/>
    <w:rsid w:val="00D308E2"/>
    <w:rsid w:val="00D30D1E"/>
    <w:rsid w:val="00D32D34"/>
    <w:rsid w:val="00D35B0C"/>
    <w:rsid w:val="00D35C30"/>
    <w:rsid w:val="00D361D7"/>
    <w:rsid w:val="00D364EE"/>
    <w:rsid w:val="00D403F9"/>
    <w:rsid w:val="00D42463"/>
    <w:rsid w:val="00D42ED8"/>
    <w:rsid w:val="00D43001"/>
    <w:rsid w:val="00D433B6"/>
    <w:rsid w:val="00D446B9"/>
    <w:rsid w:val="00D518AD"/>
    <w:rsid w:val="00D52312"/>
    <w:rsid w:val="00D533EE"/>
    <w:rsid w:val="00D53F7F"/>
    <w:rsid w:val="00D55D26"/>
    <w:rsid w:val="00D56015"/>
    <w:rsid w:val="00D578BD"/>
    <w:rsid w:val="00D60F0C"/>
    <w:rsid w:val="00D62879"/>
    <w:rsid w:val="00D64377"/>
    <w:rsid w:val="00D64C29"/>
    <w:rsid w:val="00D65BFB"/>
    <w:rsid w:val="00D669CB"/>
    <w:rsid w:val="00D74F60"/>
    <w:rsid w:val="00D8244B"/>
    <w:rsid w:val="00D83B25"/>
    <w:rsid w:val="00D84BB0"/>
    <w:rsid w:val="00D85C21"/>
    <w:rsid w:val="00D9121D"/>
    <w:rsid w:val="00D91B3C"/>
    <w:rsid w:val="00D935F4"/>
    <w:rsid w:val="00D95A0C"/>
    <w:rsid w:val="00DA0359"/>
    <w:rsid w:val="00DA6752"/>
    <w:rsid w:val="00DA67E0"/>
    <w:rsid w:val="00DB0C51"/>
    <w:rsid w:val="00DB0CB8"/>
    <w:rsid w:val="00DB0F9F"/>
    <w:rsid w:val="00DC12CD"/>
    <w:rsid w:val="00DC16D1"/>
    <w:rsid w:val="00DC1A62"/>
    <w:rsid w:val="00DC2184"/>
    <w:rsid w:val="00DC244D"/>
    <w:rsid w:val="00DC2702"/>
    <w:rsid w:val="00DC3AE9"/>
    <w:rsid w:val="00DC7470"/>
    <w:rsid w:val="00DC760D"/>
    <w:rsid w:val="00DD4C25"/>
    <w:rsid w:val="00DD59CC"/>
    <w:rsid w:val="00DD7360"/>
    <w:rsid w:val="00DE13D9"/>
    <w:rsid w:val="00DE379D"/>
    <w:rsid w:val="00DE3A37"/>
    <w:rsid w:val="00DE533A"/>
    <w:rsid w:val="00DE7502"/>
    <w:rsid w:val="00DF2458"/>
    <w:rsid w:val="00DF2833"/>
    <w:rsid w:val="00DF4E65"/>
    <w:rsid w:val="00DF73AC"/>
    <w:rsid w:val="00DF7414"/>
    <w:rsid w:val="00E00910"/>
    <w:rsid w:val="00E0596A"/>
    <w:rsid w:val="00E06CAC"/>
    <w:rsid w:val="00E07091"/>
    <w:rsid w:val="00E10E10"/>
    <w:rsid w:val="00E16921"/>
    <w:rsid w:val="00E17CE5"/>
    <w:rsid w:val="00E20C19"/>
    <w:rsid w:val="00E2180D"/>
    <w:rsid w:val="00E218D5"/>
    <w:rsid w:val="00E21ACD"/>
    <w:rsid w:val="00E22923"/>
    <w:rsid w:val="00E24385"/>
    <w:rsid w:val="00E24BC7"/>
    <w:rsid w:val="00E25166"/>
    <w:rsid w:val="00E26FFA"/>
    <w:rsid w:val="00E30C56"/>
    <w:rsid w:val="00E31D92"/>
    <w:rsid w:val="00E403C5"/>
    <w:rsid w:val="00E42153"/>
    <w:rsid w:val="00E461E0"/>
    <w:rsid w:val="00E46C5E"/>
    <w:rsid w:val="00E507FA"/>
    <w:rsid w:val="00E518C3"/>
    <w:rsid w:val="00E51A8B"/>
    <w:rsid w:val="00E52293"/>
    <w:rsid w:val="00E52A2F"/>
    <w:rsid w:val="00E530DA"/>
    <w:rsid w:val="00E533AC"/>
    <w:rsid w:val="00E542D2"/>
    <w:rsid w:val="00E54830"/>
    <w:rsid w:val="00E5513C"/>
    <w:rsid w:val="00E554DC"/>
    <w:rsid w:val="00E55D84"/>
    <w:rsid w:val="00E566AA"/>
    <w:rsid w:val="00E57066"/>
    <w:rsid w:val="00E629AE"/>
    <w:rsid w:val="00E64BDB"/>
    <w:rsid w:val="00E650C2"/>
    <w:rsid w:val="00E65DE6"/>
    <w:rsid w:val="00E7120D"/>
    <w:rsid w:val="00E74184"/>
    <w:rsid w:val="00E74ABA"/>
    <w:rsid w:val="00E74D28"/>
    <w:rsid w:val="00E77661"/>
    <w:rsid w:val="00E8027E"/>
    <w:rsid w:val="00E80A8B"/>
    <w:rsid w:val="00E81044"/>
    <w:rsid w:val="00E944FC"/>
    <w:rsid w:val="00E96B23"/>
    <w:rsid w:val="00E97907"/>
    <w:rsid w:val="00EA17FA"/>
    <w:rsid w:val="00EA1A14"/>
    <w:rsid w:val="00EA2086"/>
    <w:rsid w:val="00EA287D"/>
    <w:rsid w:val="00EA32C2"/>
    <w:rsid w:val="00EA3571"/>
    <w:rsid w:val="00EA7060"/>
    <w:rsid w:val="00EA785B"/>
    <w:rsid w:val="00EA7CF3"/>
    <w:rsid w:val="00EB08F9"/>
    <w:rsid w:val="00EB35DD"/>
    <w:rsid w:val="00EB437A"/>
    <w:rsid w:val="00EB47D3"/>
    <w:rsid w:val="00EB6470"/>
    <w:rsid w:val="00EB6867"/>
    <w:rsid w:val="00EB7DAD"/>
    <w:rsid w:val="00EC0564"/>
    <w:rsid w:val="00EC0882"/>
    <w:rsid w:val="00EC12CE"/>
    <w:rsid w:val="00EC2B2F"/>
    <w:rsid w:val="00EC5383"/>
    <w:rsid w:val="00EC55F9"/>
    <w:rsid w:val="00EC7EBC"/>
    <w:rsid w:val="00ED0CB0"/>
    <w:rsid w:val="00ED2F38"/>
    <w:rsid w:val="00ED4C2C"/>
    <w:rsid w:val="00ED52A1"/>
    <w:rsid w:val="00ED6A11"/>
    <w:rsid w:val="00ED6FAE"/>
    <w:rsid w:val="00ED6FFC"/>
    <w:rsid w:val="00EE11D4"/>
    <w:rsid w:val="00EE2CC2"/>
    <w:rsid w:val="00EE7C80"/>
    <w:rsid w:val="00EF10E6"/>
    <w:rsid w:val="00EF1BBB"/>
    <w:rsid w:val="00EF1DC1"/>
    <w:rsid w:val="00EF241F"/>
    <w:rsid w:val="00EF556E"/>
    <w:rsid w:val="00EF5BCD"/>
    <w:rsid w:val="00EF79FE"/>
    <w:rsid w:val="00EF7ECA"/>
    <w:rsid w:val="00F0146B"/>
    <w:rsid w:val="00F01719"/>
    <w:rsid w:val="00F023B6"/>
    <w:rsid w:val="00F034E0"/>
    <w:rsid w:val="00F03EE6"/>
    <w:rsid w:val="00F061F2"/>
    <w:rsid w:val="00F0650A"/>
    <w:rsid w:val="00F06EBE"/>
    <w:rsid w:val="00F11A8C"/>
    <w:rsid w:val="00F133D1"/>
    <w:rsid w:val="00F15DB2"/>
    <w:rsid w:val="00F163CB"/>
    <w:rsid w:val="00F210AB"/>
    <w:rsid w:val="00F23E1C"/>
    <w:rsid w:val="00F2466C"/>
    <w:rsid w:val="00F24A1F"/>
    <w:rsid w:val="00F255EA"/>
    <w:rsid w:val="00F31BA2"/>
    <w:rsid w:val="00F31CD5"/>
    <w:rsid w:val="00F340C4"/>
    <w:rsid w:val="00F34922"/>
    <w:rsid w:val="00F349CC"/>
    <w:rsid w:val="00F35312"/>
    <w:rsid w:val="00F361AF"/>
    <w:rsid w:val="00F36416"/>
    <w:rsid w:val="00F41C97"/>
    <w:rsid w:val="00F41F22"/>
    <w:rsid w:val="00F4314A"/>
    <w:rsid w:val="00F4684E"/>
    <w:rsid w:val="00F512A1"/>
    <w:rsid w:val="00F5483A"/>
    <w:rsid w:val="00F55370"/>
    <w:rsid w:val="00F557F9"/>
    <w:rsid w:val="00F56433"/>
    <w:rsid w:val="00F5724B"/>
    <w:rsid w:val="00F57A90"/>
    <w:rsid w:val="00F60743"/>
    <w:rsid w:val="00F635E2"/>
    <w:rsid w:val="00F63A5A"/>
    <w:rsid w:val="00F6502C"/>
    <w:rsid w:val="00F65208"/>
    <w:rsid w:val="00F65AAE"/>
    <w:rsid w:val="00F667A8"/>
    <w:rsid w:val="00F7064D"/>
    <w:rsid w:val="00F71634"/>
    <w:rsid w:val="00F740DC"/>
    <w:rsid w:val="00F740EF"/>
    <w:rsid w:val="00F74BC1"/>
    <w:rsid w:val="00F763D2"/>
    <w:rsid w:val="00F7730A"/>
    <w:rsid w:val="00F77DE2"/>
    <w:rsid w:val="00F81DBA"/>
    <w:rsid w:val="00F82B92"/>
    <w:rsid w:val="00F82DBE"/>
    <w:rsid w:val="00F85B3D"/>
    <w:rsid w:val="00F8641B"/>
    <w:rsid w:val="00F877B4"/>
    <w:rsid w:val="00F90B65"/>
    <w:rsid w:val="00F9176A"/>
    <w:rsid w:val="00F94DD6"/>
    <w:rsid w:val="00F9533D"/>
    <w:rsid w:val="00F97A96"/>
    <w:rsid w:val="00FA2B04"/>
    <w:rsid w:val="00FA3187"/>
    <w:rsid w:val="00FA4C26"/>
    <w:rsid w:val="00FA5A25"/>
    <w:rsid w:val="00FB3696"/>
    <w:rsid w:val="00FB5AAB"/>
    <w:rsid w:val="00FB5C5F"/>
    <w:rsid w:val="00FB66C0"/>
    <w:rsid w:val="00FB6F58"/>
    <w:rsid w:val="00FC27C8"/>
    <w:rsid w:val="00FC2965"/>
    <w:rsid w:val="00FC4CBA"/>
    <w:rsid w:val="00FC5359"/>
    <w:rsid w:val="00FC7649"/>
    <w:rsid w:val="00FC7F3F"/>
    <w:rsid w:val="00FD0141"/>
    <w:rsid w:val="00FD22EF"/>
    <w:rsid w:val="00FD2982"/>
    <w:rsid w:val="00FD4425"/>
    <w:rsid w:val="00FD452D"/>
    <w:rsid w:val="00FD6BFC"/>
    <w:rsid w:val="00FE49F3"/>
    <w:rsid w:val="00FE604C"/>
    <w:rsid w:val="00FF3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90113"/>
    <o:shapelayout v:ext="edit">
      <o:idmap v:ext="edit" data="1"/>
    </o:shapelayout>
  </w:shapeDefaults>
  <w:decimalSymbol w:val=","/>
  <w:listSeparator w:val=";"/>
  <w14:docId w14:val="177C31B2"/>
  <w15:docId w15:val="{9BD2AB09-A55B-47AE-B701-AC590426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71634"/>
    <w:rPr>
      <w:sz w:val="24"/>
      <w:szCs w:val="24"/>
    </w:rPr>
  </w:style>
  <w:style w:type="paragraph" w:styleId="1">
    <w:name w:val="heading 1"/>
    <w:basedOn w:val="a0"/>
    <w:next w:val="a0"/>
    <w:qFormat/>
    <w:rsid w:val="00F71634"/>
    <w:pPr>
      <w:keepNext/>
      <w:jc w:val="center"/>
      <w:outlineLvl w:val="0"/>
    </w:pPr>
    <w:rPr>
      <w:b/>
      <w:spacing w:val="30"/>
      <w:sz w:val="26"/>
    </w:rPr>
  </w:style>
  <w:style w:type="paragraph" w:styleId="2">
    <w:name w:val="heading 2"/>
    <w:basedOn w:val="a0"/>
    <w:next w:val="a0"/>
    <w:qFormat/>
    <w:rsid w:val="00F71634"/>
    <w:pPr>
      <w:keepNext/>
      <w:jc w:val="center"/>
      <w:outlineLvl w:val="1"/>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F71634"/>
    <w:pPr>
      <w:pBdr>
        <w:bottom w:val="single" w:sz="4" w:space="1" w:color="auto"/>
      </w:pBdr>
      <w:jc w:val="center"/>
    </w:pPr>
    <w:rPr>
      <w:rFonts w:ascii="Tahoma" w:hAnsi="Tahoma"/>
      <w:b/>
      <w:sz w:val="52"/>
      <w:szCs w:val="20"/>
      <w:lang w:eastAsia="en-US"/>
    </w:rPr>
  </w:style>
  <w:style w:type="paragraph" w:styleId="a6">
    <w:name w:val="footer"/>
    <w:basedOn w:val="a0"/>
    <w:link w:val="a7"/>
    <w:uiPriority w:val="99"/>
    <w:rsid w:val="00F71634"/>
    <w:pPr>
      <w:tabs>
        <w:tab w:val="center" w:pos="4677"/>
        <w:tab w:val="right" w:pos="9355"/>
      </w:tabs>
    </w:pPr>
  </w:style>
  <w:style w:type="character" w:styleId="a8">
    <w:name w:val="page number"/>
    <w:basedOn w:val="a1"/>
    <w:rsid w:val="00F71634"/>
  </w:style>
  <w:style w:type="paragraph" w:styleId="20">
    <w:name w:val="Body Text Indent 2"/>
    <w:basedOn w:val="a0"/>
    <w:link w:val="21"/>
    <w:rsid w:val="00F71634"/>
    <w:pPr>
      <w:ind w:firstLine="720"/>
    </w:pPr>
    <w:rPr>
      <w:b/>
      <w:szCs w:val="20"/>
      <w:lang w:val="sq-AL" w:eastAsia="en-US"/>
    </w:rPr>
  </w:style>
  <w:style w:type="character" w:styleId="a9">
    <w:name w:val="Hyperlink"/>
    <w:basedOn w:val="a1"/>
    <w:rsid w:val="00F71634"/>
    <w:rPr>
      <w:color w:val="0000FF"/>
      <w:u w:val="single"/>
    </w:rPr>
  </w:style>
  <w:style w:type="paragraph" w:styleId="aa">
    <w:name w:val="Body Text"/>
    <w:basedOn w:val="a0"/>
    <w:link w:val="ab"/>
    <w:uiPriority w:val="99"/>
    <w:rsid w:val="00F71634"/>
    <w:pPr>
      <w:jc w:val="center"/>
    </w:pPr>
    <w:rPr>
      <w:sz w:val="28"/>
    </w:rPr>
  </w:style>
  <w:style w:type="paragraph" w:styleId="ac">
    <w:name w:val="Body Text Indent"/>
    <w:basedOn w:val="a0"/>
    <w:link w:val="ad"/>
    <w:rsid w:val="00F71634"/>
    <w:pPr>
      <w:ind w:firstLine="708"/>
    </w:pPr>
  </w:style>
  <w:style w:type="paragraph" w:styleId="22">
    <w:name w:val="Body Text 2"/>
    <w:basedOn w:val="a0"/>
    <w:rsid w:val="00F71634"/>
    <w:pPr>
      <w:spacing w:line="216" w:lineRule="auto"/>
    </w:pPr>
    <w:rPr>
      <w:spacing w:val="-2"/>
      <w:sz w:val="23"/>
      <w:szCs w:val="20"/>
    </w:rPr>
  </w:style>
  <w:style w:type="paragraph" w:styleId="ae">
    <w:name w:val="header"/>
    <w:basedOn w:val="a0"/>
    <w:rsid w:val="00F71634"/>
    <w:pPr>
      <w:tabs>
        <w:tab w:val="center" w:pos="4677"/>
        <w:tab w:val="right" w:pos="9355"/>
      </w:tabs>
    </w:pPr>
  </w:style>
  <w:style w:type="paragraph" w:customStyle="1" w:styleId="af">
    <w:name w:val="Автор документа"/>
    <w:basedOn w:val="a0"/>
    <w:rsid w:val="00F71634"/>
  </w:style>
  <w:style w:type="paragraph" w:customStyle="1" w:styleId="10">
    <w:name w:val="Обычный1"/>
    <w:rsid w:val="00F71634"/>
    <w:pPr>
      <w:snapToGrid w:val="0"/>
      <w:spacing w:before="100" w:after="100"/>
    </w:pPr>
    <w:rPr>
      <w:sz w:val="24"/>
    </w:rPr>
  </w:style>
  <w:style w:type="paragraph" w:styleId="af0">
    <w:name w:val="Balloon Text"/>
    <w:basedOn w:val="a0"/>
    <w:semiHidden/>
    <w:rsid w:val="00F71634"/>
    <w:rPr>
      <w:rFonts w:ascii="Tahoma" w:hAnsi="Tahoma" w:cs="Tahoma"/>
      <w:sz w:val="16"/>
      <w:szCs w:val="16"/>
    </w:rPr>
  </w:style>
  <w:style w:type="paragraph" w:styleId="30">
    <w:name w:val="Body Text 3"/>
    <w:basedOn w:val="a0"/>
    <w:link w:val="31"/>
    <w:rsid w:val="00F71634"/>
    <w:pPr>
      <w:spacing w:after="120"/>
    </w:pPr>
    <w:rPr>
      <w:sz w:val="16"/>
      <w:szCs w:val="16"/>
    </w:rPr>
  </w:style>
  <w:style w:type="paragraph" w:styleId="32">
    <w:name w:val="Body Text Indent 3"/>
    <w:basedOn w:val="a0"/>
    <w:rsid w:val="00F71634"/>
    <w:pPr>
      <w:spacing w:after="120"/>
      <w:ind w:left="283"/>
    </w:pPr>
    <w:rPr>
      <w:sz w:val="16"/>
      <w:szCs w:val="16"/>
    </w:rPr>
  </w:style>
  <w:style w:type="paragraph" w:customStyle="1" w:styleId="af1">
    <w:name w:val="Îáû÷íûé"/>
    <w:rsid w:val="00F71634"/>
    <w:rPr>
      <w:rFonts w:ascii="Pragmatica" w:hAnsi="Pragmatica"/>
    </w:rPr>
  </w:style>
  <w:style w:type="paragraph" w:styleId="HTML">
    <w:name w:val="HTML Preformatted"/>
    <w:basedOn w:val="a0"/>
    <w:link w:val="HTML0"/>
    <w:rsid w:val="00F7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f2">
    <w:name w:val="line number"/>
    <w:basedOn w:val="a1"/>
    <w:rsid w:val="00F71634"/>
  </w:style>
  <w:style w:type="paragraph" w:styleId="af3">
    <w:name w:val="annotation text"/>
    <w:basedOn w:val="a0"/>
    <w:link w:val="af4"/>
    <w:semiHidden/>
    <w:rsid w:val="00D403F9"/>
    <w:rPr>
      <w:sz w:val="20"/>
      <w:szCs w:val="20"/>
    </w:rPr>
  </w:style>
  <w:style w:type="character" w:customStyle="1" w:styleId="ad">
    <w:name w:val="Основной текст с отступом Знак"/>
    <w:basedOn w:val="a1"/>
    <w:link w:val="ac"/>
    <w:rsid w:val="00FD0141"/>
    <w:rPr>
      <w:sz w:val="24"/>
      <w:szCs w:val="24"/>
    </w:rPr>
  </w:style>
  <w:style w:type="paragraph" w:styleId="af5">
    <w:name w:val="List Paragraph"/>
    <w:aliases w:val="1 Текст,1 Paragraph,Lvl 1 Bullet,Johan bulletList Paragraph"/>
    <w:basedOn w:val="a0"/>
    <w:uiPriority w:val="34"/>
    <w:qFormat/>
    <w:rsid w:val="00FD0141"/>
    <w:pPr>
      <w:ind w:left="720"/>
      <w:contextualSpacing/>
    </w:pPr>
  </w:style>
  <w:style w:type="character" w:customStyle="1" w:styleId="21">
    <w:name w:val="Основной текст с отступом 2 Знак"/>
    <w:basedOn w:val="a1"/>
    <w:link w:val="20"/>
    <w:rsid w:val="008C6F94"/>
    <w:rPr>
      <w:b/>
      <w:sz w:val="24"/>
      <w:lang w:val="sq-AL" w:eastAsia="en-US"/>
    </w:rPr>
  </w:style>
  <w:style w:type="character" w:customStyle="1" w:styleId="HTML0">
    <w:name w:val="Стандартный HTML Знак"/>
    <w:basedOn w:val="a1"/>
    <w:link w:val="HTML"/>
    <w:rsid w:val="005D03BF"/>
    <w:rPr>
      <w:rFonts w:ascii="Courier New" w:hAnsi="Courier New" w:cs="Courier New"/>
    </w:rPr>
  </w:style>
  <w:style w:type="paragraph" w:customStyle="1" w:styleId="ConsPlusNormal">
    <w:name w:val="ConsPlusNormal"/>
    <w:rsid w:val="0021342D"/>
    <w:pPr>
      <w:autoSpaceDE w:val="0"/>
      <w:autoSpaceDN w:val="0"/>
      <w:adjustRightInd w:val="0"/>
      <w:ind w:firstLine="720"/>
    </w:pPr>
    <w:rPr>
      <w:rFonts w:ascii="Arial" w:hAnsi="Arial" w:cs="Arial"/>
    </w:rPr>
  </w:style>
  <w:style w:type="character" w:styleId="af6">
    <w:name w:val="annotation reference"/>
    <w:basedOn w:val="a1"/>
    <w:rsid w:val="00EA7060"/>
    <w:rPr>
      <w:sz w:val="16"/>
      <w:szCs w:val="16"/>
    </w:rPr>
  </w:style>
  <w:style w:type="paragraph" w:styleId="af7">
    <w:name w:val="annotation subject"/>
    <w:basedOn w:val="af3"/>
    <w:next w:val="af3"/>
    <w:link w:val="af8"/>
    <w:rsid w:val="00EA7060"/>
    <w:rPr>
      <w:b/>
      <w:bCs/>
    </w:rPr>
  </w:style>
  <w:style w:type="character" w:customStyle="1" w:styleId="af4">
    <w:name w:val="Текст примечания Знак"/>
    <w:basedOn w:val="a1"/>
    <w:link w:val="af3"/>
    <w:semiHidden/>
    <w:rsid w:val="00EA7060"/>
  </w:style>
  <w:style w:type="character" w:customStyle="1" w:styleId="af8">
    <w:name w:val="Тема примечания Знак"/>
    <w:basedOn w:val="af4"/>
    <w:link w:val="af7"/>
    <w:rsid w:val="00EA7060"/>
  </w:style>
  <w:style w:type="paragraph" w:styleId="af9">
    <w:name w:val="Plain Text"/>
    <w:basedOn w:val="a0"/>
    <w:link w:val="afa"/>
    <w:uiPriority w:val="99"/>
    <w:unhideWhenUsed/>
    <w:rsid w:val="00C95694"/>
    <w:rPr>
      <w:rFonts w:ascii="Courier New" w:eastAsiaTheme="minorHAnsi" w:hAnsi="Courier New" w:cs="Courier New"/>
      <w:sz w:val="20"/>
      <w:szCs w:val="20"/>
    </w:rPr>
  </w:style>
  <w:style w:type="character" w:customStyle="1" w:styleId="afa">
    <w:name w:val="Текст Знак"/>
    <w:basedOn w:val="a1"/>
    <w:link w:val="af9"/>
    <w:uiPriority w:val="99"/>
    <w:rsid w:val="00C95694"/>
    <w:rPr>
      <w:rFonts w:ascii="Courier New" w:eastAsiaTheme="minorHAnsi" w:hAnsi="Courier New" w:cs="Courier New"/>
    </w:rPr>
  </w:style>
  <w:style w:type="paragraph" w:styleId="afb">
    <w:name w:val="No Spacing"/>
    <w:uiPriority w:val="1"/>
    <w:qFormat/>
    <w:rsid w:val="00977671"/>
    <w:rPr>
      <w:sz w:val="24"/>
      <w:szCs w:val="24"/>
    </w:rPr>
  </w:style>
  <w:style w:type="table" w:styleId="afc">
    <w:name w:val="Table Grid"/>
    <w:basedOn w:val="a2"/>
    <w:uiPriority w:val="39"/>
    <w:rsid w:val="00AD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0"/>
    <w:rsid w:val="003E6E46"/>
    <w:pPr>
      <w:spacing w:after="240"/>
    </w:pPr>
    <w:rPr>
      <w:rFonts w:eastAsiaTheme="minorHAnsi"/>
      <w:lang w:eastAsia="en-US"/>
    </w:rPr>
  </w:style>
  <w:style w:type="character" w:customStyle="1" w:styleId="31">
    <w:name w:val="Основной текст 3 Знак"/>
    <w:basedOn w:val="a1"/>
    <w:link w:val="30"/>
    <w:rsid w:val="00771FD3"/>
    <w:rPr>
      <w:sz w:val="16"/>
      <w:szCs w:val="16"/>
    </w:rPr>
  </w:style>
  <w:style w:type="paragraph" w:customStyle="1" w:styleId="copyright-info">
    <w:name w:val="copyright-info"/>
    <w:basedOn w:val="a0"/>
    <w:rsid w:val="00EA3571"/>
    <w:pPr>
      <w:spacing w:before="100" w:beforeAutospacing="1" w:after="100" w:afterAutospacing="1"/>
    </w:pPr>
  </w:style>
  <w:style w:type="character" w:customStyle="1" w:styleId="ab">
    <w:name w:val="Основной текст Знак"/>
    <w:basedOn w:val="a1"/>
    <w:link w:val="aa"/>
    <w:uiPriority w:val="99"/>
    <w:rsid w:val="007737CA"/>
    <w:rPr>
      <w:sz w:val="28"/>
      <w:szCs w:val="24"/>
    </w:rPr>
  </w:style>
  <w:style w:type="paragraph" w:styleId="afd">
    <w:name w:val="Revision"/>
    <w:hidden/>
    <w:uiPriority w:val="99"/>
    <w:semiHidden/>
    <w:rsid w:val="008506B6"/>
    <w:pPr>
      <w:jc w:val="left"/>
    </w:pPr>
    <w:rPr>
      <w:sz w:val="24"/>
      <w:szCs w:val="24"/>
    </w:rPr>
  </w:style>
  <w:style w:type="paragraph" w:customStyle="1" w:styleId="ConsNormal">
    <w:name w:val="ConsNormal"/>
    <w:link w:val="ConsNormal0"/>
    <w:rsid w:val="005C213D"/>
    <w:pPr>
      <w:autoSpaceDE w:val="0"/>
      <w:autoSpaceDN w:val="0"/>
      <w:adjustRightInd w:val="0"/>
      <w:ind w:right="19772" w:firstLine="720"/>
      <w:jc w:val="left"/>
    </w:pPr>
    <w:rPr>
      <w:rFonts w:ascii="Arial" w:hAnsi="Arial" w:cs="Arial"/>
    </w:rPr>
  </w:style>
  <w:style w:type="character" w:customStyle="1" w:styleId="ConsNormal0">
    <w:name w:val="ConsNormal Знак"/>
    <w:link w:val="ConsNormal"/>
    <w:rsid w:val="005C213D"/>
    <w:rPr>
      <w:rFonts w:ascii="Arial" w:hAnsi="Arial" w:cs="Arial"/>
    </w:rPr>
  </w:style>
  <w:style w:type="character" w:customStyle="1" w:styleId="a5">
    <w:name w:val="Заголовок Знак"/>
    <w:basedOn w:val="a1"/>
    <w:link w:val="a4"/>
    <w:rsid w:val="00395F1D"/>
    <w:rPr>
      <w:rFonts w:ascii="Tahoma" w:hAnsi="Tahoma"/>
      <w:b/>
      <w:sz w:val="52"/>
      <w:lang w:eastAsia="en-US"/>
    </w:rPr>
  </w:style>
  <w:style w:type="table" w:customStyle="1" w:styleId="11">
    <w:name w:val="Сетка таблицы1"/>
    <w:basedOn w:val="a2"/>
    <w:next w:val="afc"/>
    <w:uiPriority w:val="39"/>
    <w:rsid w:val="004B4F65"/>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Нижний колонтитул Знак"/>
    <w:basedOn w:val="a1"/>
    <w:link w:val="a6"/>
    <w:uiPriority w:val="99"/>
    <w:rsid w:val="001A7694"/>
    <w:rPr>
      <w:sz w:val="24"/>
      <w:szCs w:val="24"/>
    </w:rPr>
  </w:style>
  <w:style w:type="table" w:customStyle="1" w:styleId="TableNormal">
    <w:name w:val="Table Normal"/>
    <w:uiPriority w:val="2"/>
    <w:semiHidden/>
    <w:qFormat/>
    <w:rsid w:val="003961F9"/>
    <w:pPr>
      <w:widowControl w:val="0"/>
      <w:jc w:val="left"/>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3">
    <w:name w:val="Подпункт_3"/>
    <w:basedOn w:val="a0"/>
    <w:rsid w:val="0087357F"/>
    <w:pPr>
      <w:numPr>
        <w:ilvl w:val="2"/>
        <w:numId w:val="4"/>
      </w:numPr>
      <w:overflowPunct w:val="0"/>
      <w:autoSpaceDE w:val="0"/>
      <w:autoSpaceDN w:val="0"/>
      <w:spacing w:before="60" w:line="276" w:lineRule="auto"/>
    </w:pPr>
    <w:rPr>
      <w:rFonts w:ascii="Arial" w:eastAsiaTheme="minorHAnsi" w:hAnsi="Arial" w:cs="Arial"/>
      <w:sz w:val="20"/>
      <w:szCs w:val="20"/>
      <w:lang w:eastAsia="x-none"/>
    </w:rPr>
  </w:style>
  <w:style w:type="paragraph" w:customStyle="1" w:styleId="4">
    <w:name w:val="Подпункт_4"/>
    <w:basedOn w:val="a0"/>
    <w:rsid w:val="0087357F"/>
    <w:pPr>
      <w:numPr>
        <w:ilvl w:val="3"/>
        <w:numId w:val="4"/>
      </w:numPr>
      <w:overflowPunct w:val="0"/>
      <w:autoSpaceDE w:val="0"/>
      <w:autoSpaceDN w:val="0"/>
      <w:spacing w:before="60" w:line="276" w:lineRule="auto"/>
    </w:pPr>
    <w:rPr>
      <w:rFonts w:ascii="Arial" w:eastAsiaTheme="minorHAnsi" w:hAnsi="Arial" w:cs="Arial"/>
      <w:sz w:val="20"/>
      <w:szCs w:val="20"/>
      <w:lang w:eastAsia="x-none"/>
    </w:rPr>
  </w:style>
  <w:style w:type="paragraph" w:customStyle="1" w:styleId="a">
    <w:name w:val="Список бюл."/>
    <w:basedOn w:val="a0"/>
    <w:uiPriority w:val="1"/>
    <w:rsid w:val="0087357F"/>
    <w:pPr>
      <w:numPr>
        <w:numId w:val="37"/>
      </w:numPr>
      <w:overflowPunct w:val="0"/>
      <w:autoSpaceDE w:val="0"/>
      <w:autoSpaceDN w:val="0"/>
      <w:spacing w:before="80" w:line="276" w:lineRule="auto"/>
    </w:pPr>
    <w:rPr>
      <w:rFonts w:ascii="Arial" w:eastAsiaTheme="minorHAnsi" w:hAnsi="Arial" w:cs="Arial"/>
      <w:sz w:val="20"/>
      <w:szCs w:val="20"/>
    </w:rPr>
  </w:style>
  <w:style w:type="character" w:customStyle="1" w:styleId="afe">
    <w:name w:val="Список бюл. с заполнением Знак"/>
    <w:basedOn w:val="a1"/>
    <w:link w:val="aff"/>
    <w:uiPriority w:val="1"/>
    <w:locked/>
    <w:rsid w:val="0087357F"/>
    <w:rPr>
      <w:rFonts w:ascii="Arial" w:hAnsi="Arial" w:cs="Arial"/>
    </w:rPr>
  </w:style>
  <w:style w:type="paragraph" w:customStyle="1" w:styleId="aff">
    <w:name w:val="Список бюл. с заполнением"/>
    <w:basedOn w:val="a0"/>
    <w:link w:val="afe"/>
    <w:uiPriority w:val="1"/>
    <w:rsid w:val="0087357F"/>
    <w:pPr>
      <w:tabs>
        <w:tab w:val="num" w:pos="360"/>
      </w:tabs>
      <w:overflowPunct w:val="0"/>
      <w:autoSpaceDE w:val="0"/>
      <w:autoSpaceDN w:val="0"/>
      <w:spacing w:before="80" w:line="276" w:lineRule="auto"/>
    </w:pPr>
    <w:rPr>
      <w:rFonts w:ascii="Arial" w:hAnsi="Arial" w:cs="Arial"/>
      <w:sz w:val="20"/>
      <w:szCs w:val="20"/>
    </w:rPr>
  </w:style>
  <w:style w:type="paragraph" w:styleId="aff0">
    <w:name w:val="Normal (Web)"/>
    <w:basedOn w:val="a0"/>
    <w:uiPriority w:val="99"/>
    <w:unhideWhenUsed/>
    <w:rsid w:val="006F48A2"/>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24946">
      <w:bodyDiv w:val="1"/>
      <w:marLeft w:val="0"/>
      <w:marRight w:val="0"/>
      <w:marTop w:val="0"/>
      <w:marBottom w:val="0"/>
      <w:divBdr>
        <w:top w:val="none" w:sz="0" w:space="0" w:color="auto"/>
        <w:left w:val="none" w:sz="0" w:space="0" w:color="auto"/>
        <w:bottom w:val="none" w:sz="0" w:space="0" w:color="auto"/>
        <w:right w:val="none" w:sz="0" w:space="0" w:color="auto"/>
      </w:divBdr>
    </w:div>
    <w:div w:id="360597109">
      <w:bodyDiv w:val="1"/>
      <w:marLeft w:val="0"/>
      <w:marRight w:val="0"/>
      <w:marTop w:val="0"/>
      <w:marBottom w:val="0"/>
      <w:divBdr>
        <w:top w:val="none" w:sz="0" w:space="0" w:color="auto"/>
        <w:left w:val="none" w:sz="0" w:space="0" w:color="auto"/>
        <w:bottom w:val="none" w:sz="0" w:space="0" w:color="auto"/>
        <w:right w:val="none" w:sz="0" w:space="0" w:color="auto"/>
      </w:divBdr>
    </w:div>
    <w:div w:id="558826665">
      <w:bodyDiv w:val="1"/>
      <w:marLeft w:val="0"/>
      <w:marRight w:val="0"/>
      <w:marTop w:val="0"/>
      <w:marBottom w:val="0"/>
      <w:divBdr>
        <w:top w:val="none" w:sz="0" w:space="0" w:color="auto"/>
        <w:left w:val="none" w:sz="0" w:space="0" w:color="auto"/>
        <w:bottom w:val="none" w:sz="0" w:space="0" w:color="auto"/>
        <w:right w:val="none" w:sz="0" w:space="0" w:color="auto"/>
      </w:divBdr>
    </w:div>
    <w:div w:id="930819284">
      <w:bodyDiv w:val="1"/>
      <w:marLeft w:val="0"/>
      <w:marRight w:val="0"/>
      <w:marTop w:val="0"/>
      <w:marBottom w:val="0"/>
      <w:divBdr>
        <w:top w:val="none" w:sz="0" w:space="0" w:color="auto"/>
        <w:left w:val="none" w:sz="0" w:space="0" w:color="auto"/>
        <w:bottom w:val="none" w:sz="0" w:space="0" w:color="auto"/>
        <w:right w:val="none" w:sz="0" w:space="0" w:color="auto"/>
      </w:divBdr>
    </w:div>
    <w:div w:id="962884418">
      <w:bodyDiv w:val="1"/>
      <w:marLeft w:val="0"/>
      <w:marRight w:val="0"/>
      <w:marTop w:val="0"/>
      <w:marBottom w:val="0"/>
      <w:divBdr>
        <w:top w:val="none" w:sz="0" w:space="0" w:color="auto"/>
        <w:left w:val="none" w:sz="0" w:space="0" w:color="auto"/>
        <w:bottom w:val="none" w:sz="0" w:space="0" w:color="auto"/>
        <w:right w:val="none" w:sz="0" w:space="0" w:color="auto"/>
      </w:divBdr>
    </w:div>
    <w:div w:id="1001858911">
      <w:bodyDiv w:val="1"/>
      <w:marLeft w:val="0"/>
      <w:marRight w:val="0"/>
      <w:marTop w:val="0"/>
      <w:marBottom w:val="0"/>
      <w:divBdr>
        <w:top w:val="none" w:sz="0" w:space="0" w:color="auto"/>
        <w:left w:val="none" w:sz="0" w:space="0" w:color="auto"/>
        <w:bottom w:val="none" w:sz="0" w:space="0" w:color="auto"/>
        <w:right w:val="none" w:sz="0" w:space="0" w:color="auto"/>
      </w:divBdr>
    </w:div>
    <w:div w:id="1052995245">
      <w:bodyDiv w:val="1"/>
      <w:marLeft w:val="0"/>
      <w:marRight w:val="0"/>
      <w:marTop w:val="0"/>
      <w:marBottom w:val="0"/>
      <w:divBdr>
        <w:top w:val="none" w:sz="0" w:space="0" w:color="auto"/>
        <w:left w:val="none" w:sz="0" w:space="0" w:color="auto"/>
        <w:bottom w:val="none" w:sz="0" w:space="0" w:color="auto"/>
        <w:right w:val="none" w:sz="0" w:space="0" w:color="auto"/>
      </w:divBdr>
      <w:divsChild>
        <w:div w:id="1805736804">
          <w:marLeft w:val="0"/>
          <w:marRight w:val="0"/>
          <w:marTop w:val="0"/>
          <w:marBottom w:val="0"/>
          <w:divBdr>
            <w:top w:val="none" w:sz="0" w:space="0" w:color="auto"/>
            <w:left w:val="none" w:sz="0" w:space="0" w:color="auto"/>
            <w:bottom w:val="none" w:sz="0" w:space="0" w:color="auto"/>
            <w:right w:val="none" w:sz="0" w:space="0" w:color="auto"/>
          </w:divBdr>
        </w:div>
      </w:divsChild>
    </w:div>
    <w:div w:id="1057044475">
      <w:bodyDiv w:val="1"/>
      <w:marLeft w:val="0"/>
      <w:marRight w:val="0"/>
      <w:marTop w:val="0"/>
      <w:marBottom w:val="0"/>
      <w:divBdr>
        <w:top w:val="none" w:sz="0" w:space="0" w:color="auto"/>
        <w:left w:val="none" w:sz="0" w:space="0" w:color="auto"/>
        <w:bottom w:val="none" w:sz="0" w:space="0" w:color="auto"/>
        <w:right w:val="none" w:sz="0" w:space="0" w:color="auto"/>
      </w:divBdr>
    </w:div>
    <w:div w:id="1106267540">
      <w:bodyDiv w:val="1"/>
      <w:marLeft w:val="0"/>
      <w:marRight w:val="0"/>
      <w:marTop w:val="0"/>
      <w:marBottom w:val="0"/>
      <w:divBdr>
        <w:top w:val="none" w:sz="0" w:space="0" w:color="auto"/>
        <w:left w:val="none" w:sz="0" w:space="0" w:color="auto"/>
        <w:bottom w:val="none" w:sz="0" w:space="0" w:color="auto"/>
        <w:right w:val="none" w:sz="0" w:space="0" w:color="auto"/>
      </w:divBdr>
    </w:div>
    <w:div w:id="1140851962">
      <w:bodyDiv w:val="1"/>
      <w:marLeft w:val="0"/>
      <w:marRight w:val="0"/>
      <w:marTop w:val="0"/>
      <w:marBottom w:val="0"/>
      <w:divBdr>
        <w:top w:val="none" w:sz="0" w:space="0" w:color="auto"/>
        <w:left w:val="none" w:sz="0" w:space="0" w:color="auto"/>
        <w:bottom w:val="none" w:sz="0" w:space="0" w:color="auto"/>
        <w:right w:val="none" w:sz="0" w:space="0" w:color="auto"/>
      </w:divBdr>
      <w:divsChild>
        <w:div w:id="866216335">
          <w:marLeft w:val="0"/>
          <w:marRight w:val="0"/>
          <w:marTop w:val="0"/>
          <w:marBottom w:val="0"/>
          <w:divBdr>
            <w:top w:val="none" w:sz="0" w:space="0" w:color="auto"/>
            <w:left w:val="none" w:sz="0" w:space="0" w:color="auto"/>
            <w:bottom w:val="none" w:sz="0" w:space="0" w:color="auto"/>
            <w:right w:val="none" w:sz="0" w:space="0" w:color="auto"/>
          </w:divBdr>
        </w:div>
      </w:divsChild>
    </w:div>
    <w:div w:id="1589801352">
      <w:bodyDiv w:val="1"/>
      <w:marLeft w:val="0"/>
      <w:marRight w:val="0"/>
      <w:marTop w:val="0"/>
      <w:marBottom w:val="0"/>
      <w:divBdr>
        <w:top w:val="none" w:sz="0" w:space="0" w:color="auto"/>
        <w:left w:val="none" w:sz="0" w:space="0" w:color="auto"/>
        <w:bottom w:val="none" w:sz="0" w:space="0" w:color="auto"/>
        <w:right w:val="none" w:sz="0" w:space="0" w:color="auto"/>
      </w:divBdr>
      <w:divsChild>
        <w:div w:id="592786168">
          <w:marLeft w:val="0"/>
          <w:marRight w:val="0"/>
          <w:marTop w:val="0"/>
          <w:marBottom w:val="0"/>
          <w:divBdr>
            <w:top w:val="none" w:sz="0" w:space="0" w:color="auto"/>
            <w:left w:val="none" w:sz="0" w:space="0" w:color="auto"/>
            <w:bottom w:val="none" w:sz="0" w:space="0" w:color="auto"/>
            <w:right w:val="none" w:sz="0" w:space="0" w:color="auto"/>
          </w:divBdr>
        </w:div>
      </w:divsChild>
    </w:div>
    <w:div w:id="1686130982">
      <w:bodyDiv w:val="1"/>
      <w:marLeft w:val="0"/>
      <w:marRight w:val="0"/>
      <w:marTop w:val="0"/>
      <w:marBottom w:val="0"/>
      <w:divBdr>
        <w:top w:val="none" w:sz="0" w:space="0" w:color="auto"/>
        <w:left w:val="none" w:sz="0" w:space="0" w:color="auto"/>
        <w:bottom w:val="none" w:sz="0" w:space="0" w:color="auto"/>
        <w:right w:val="none" w:sz="0" w:space="0" w:color="auto"/>
      </w:divBdr>
    </w:div>
    <w:div w:id="199171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z_DepoNTK_nvk@eurochem.ru"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rz_DepoNTK_nvk@euroche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0EDD8-D9F3-4389-84E4-88F5521E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8363</Words>
  <Characters>61336</Characters>
  <Application>Microsoft Office Word</Application>
  <DocSecurity>0</DocSecurity>
  <Lines>511</Lines>
  <Paragraphs>139</Paragraphs>
  <ScaleCrop>false</ScaleCrop>
  <HeadingPairs>
    <vt:vector size="2" baseType="variant">
      <vt:variant>
        <vt:lpstr>Название</vt:lpstr>
      </vt:variant>
      <vt:variant>
        <vt:i4>1</vt:i4>
      </vt:variant>
    </vt:vector>
  </HeadingPairs>
  <TitlesOfParts>
    <vt:vector size="1" baseType="lpstr">
      <vt:lpstr>Типовая форма</vt:lpstr>
    </vt:vector>
  </TitlesOfParts>
  <Company>suek</Company>
  <LinksUpToDate>false</LinksUpToDate>
  <CharactersWithSpaces>69560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dc:title>
  <dc:creator>Михайлова Кристина Алексеевна</dc:creator>
  <cp:lastModifiedBy>Андросенко Максим Дмитриевич \ Maksim Androsenko</cp:lastModifiedBy>
  <cp:revision>4</cp:revision>
  <cp:lastPrinted>2024-11-25T11:27:00Z</cp:lastPrinted>
  <dcterms:created xsi:type="dcterms:W3CDTF">2025-08-22T07:10:00Z</dcterms:created>
  <dcterms:modified xsi:type="dcterms:W3CDTF">2025-09-03T11:16:00Z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